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80486E3" w14:textId="77777777" w:rsidR="00F96F5F" w:rsidRPr="00C50587" w:rsidRDefault="00F96F5F" w:rsidP="007614EE">
      <w:pPr>
        <w:spacing w:before="120"/>
        <w:jc w:val="center"/>
      </w:pPr>
      <w:r>
        <w:rPr>
          <w:rFonts w:asciiTheme="minorHAnsi" w:hAnsiTheme="minorHAnsi"/>
          <w:noProof/>
          <w:sz w:val="24"/>
          <w:lang w:eastAsia="en-AU"/>
        </w:rPr>
        <mc:AlternateContent>
          <mc:Choice Requires="wps">
            <w:drawing>
              <wp:anchor distT="0" distB="0" distL="114300" distR="114300" simplePos="0" relativeHeight="251657216" behindDoc="0" locked="0" layoutInCell="1" allowOverlap="1" wp14:anchorId="34C1762F" wp14:editId="2555B72B">
                <wp:simplePos x="0" y="0"/>
                <wp:positionH relativeFrom="column">
                  <wp:posOffset>55245</wp:posOffset>
                </wp:positionH>
                <wp:positionV relativeFrom="paragraph">
                  <wp:posOffset>0</wp:posOffset>
                </wp:positionV>
                <wp:extent cx="5979160" cy="1932940"/>
                <wp:effectExtent l="0" t="0" r="2540" b="0"/>
                <wp:wrapTight wrapText="bothSides">
                  <wp:wrapPolygon edited="0">
                    <wp:start x="0" y="0"/>
                    <wp:lineTo x="0" y="21430"/>
                    <wp:lineTo x="21563" y="21430"/>
                    <wp:lineTo x="21563" y="0"/>
                    <wp:lineTo x="0" y="0"/>
                  </wp:wrapPolygon>
                </wp:wrapTight>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9160" cy="193294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3AC34" w14:textId="77777777" w:rsidR="004D00C5" w:rsidRPr="005C78E7" w:rsidRDefault="004D00C5" w:rsidP="00F96F5F">
                            <w:pPr>
                              <w:spacing w:before="360" w:after="240"/>
                              <w:jc w:val="center"/>
                              <w:rPr>
                                <w:rFonts w:ascii="Courier New" w:hAnsi="Courier New"/>
                                <w:b/>
                                <w:color w:val="FFFFFF" w:themeColor="background1"/>
                                <w:sz w:val="48"/>
                              </w:rPr>
                            </w:pPr>
                            <w:r>
                              <w:rPr>
                                <w:rFonts w:ascii="Courier New" w:hAnsi="Courier New"/>
                                <w:b/>
                                <w:color w:val="FFFFFF" w:themeColor="background1"/>
                                <w:sz w:val="48"/>
                              </w:rPr>
                              <w:t xml:space="preserve">Right from the start! </w:t>
                            </w:r>
                            <w:r>
                              <w:rPr>
                                <w:rFonts w:ascii="Courier New" w:hAnsi="Courier New"/>
                                <w:b/>
                                <w:color w:val="FFFFFF" w:themeColor="background1"/>
                                <w:sz w:val="48"/>
                              </w:rPr>
                              <w:br/>
                            </w:r>
                            <w:r w:rsidRPr="00C75343">
                              <w:rPr>
                                <w:rFonts w:ascii="Courier New" w:hAnsi="Courier New"/>
                                <w:color w:val="FFFFFF" w:themeColor="background1"/>
                                <w:sz w:val="44"/>
                                <w:szCs w:val="44"/>
                              </w:rPr>
                              <w:t>A guide to</w:t>
                            </w:r>
                            <w:r w:rsidRPr="00C75343">
                              <w:rPr>
                                <w:rFonts w:ascii="Courier New" w:hAnsi="Courier New"/>
                                <w:b/>
                                <w:color w:val="FFFFFF" w:themeColor="background1"/>
                                <w:sz w:val="44"/>
                                <w:szCs w:val="44"/>
                              </w:rPr>
                              <w:t xml:space="preserve"> </w:t>
                            </w:r>
                            <w:r w:rsidRPr="00C75343">
                              <w:rPr>
                                <w:rFonts w:ascii="Courier New" w:hAnsi="Courier New"/>
                                <w:color w:val="FFFFFF" w:themeColor="background1"/>
                                <w:sz w:val="44"/>
                                <w:szCs w:val="44"/>
                              </w:rPr>
                              <w:t xml:space="preserve">planning </w:t>
                            </w:r>
                            <w:r>
                              <w:rPr>
                                <w:rFonts w:ascii="Courier New" w:hAnsi="Courier New"/>
                                <w:color w:val="FFFFFF" w:themeColor="background1"/>
                                <w:sz w:val="44"/>
                                <w:szCs w:val="44"/>
                              </w:rPr>
                              <w:br/>
                            </w:r>
                            <w:r w:rsidRPr="00C75343">
                              <w:rPr>
                                <w:rFonts w:ascii="Courier New" w:hAnsi="Courier New"/>
                                <w:color w:val="FFFFFF" w:themeColor="background1"/>
                                <w:sz w:val="44"/>
                                <w:szCs w:val="44"/>
                              </w:rPr>
                              <w:t>best practice Sustainability Education and Engagement projects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C1762F" id="_x0000_t202" coordsize="21600,21600" o:spt="202" path="m,l,21600r21600,l21600,xe">
                <v:stroke joinstyle="miter"/>
                <v:path gradientshapeok="t" o:connecttype="rect"/>
              </v:shapetype>
              <v:shape id="Text Box 12" o:spid="_x0000_s1026" type="#_x0000_t202" style="position:absolute;left:0;text-align:left;margin-left:4.35pt;margin-top:0;width:470.8pt;height:15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" fillcolor="#1f497d [3215]" stroked="f">
                <v:path arrowok="t"/>
                <v:textbox inset=",7.2pt,,7.2pt">
                  <w:txbxContent>
                    <w:p w14:paraId="2693AC34" w14:textId="77777777" w:rsidR="004D00C5" w:rsidRPr="005C78E7" w:rsidRDefault="004D00C5" w:rsidP="00F96F5F">
                      <w:pPr>
                        <w:spacing w:before="360" w:after="240"/>
                        <w:jc w:val="center"/>
                        <w:rPr>
                          <w:rFonts w:ascii="Courier New" w:hAnsi="Courier New"/>
                          <w:b/>
                          <w:color w:val="FFFFFF" w:themeColor="background1"/>
                          <w:sz w:val="48"/>
                        </w:rPr>
                      </w:pPr>
                      <w:r>
                        <w:rPr>
                          <w:rFonts w:ascii="Courier New" w:hAnsi="Courier New"/>
                          <w:b/>
                          <w:color w:val="FFFFFF" w:themeColor="background1"/>
                          <w:sz w:val="48"/>
                        </w:rPr>
                        <w:t xml:space="preserve">Right from the start! </w:t>
                      </w:r>
                      <w:r>
                        <w:rPr>
                          <w:rFonts w:ascii="Courier New" w:hAnsi="Courier New"/>
                          <w:b/>
                          <w:color w:val="FFFFFF" w:themeColor="background1"/>
                          <w:sz w:val="48"/>
                        </w:rPr>
                        <w:br/>
                      </w:r>
                      <w:r w:rsidRPr="00C75343">
                        <w:rPr>
                          <w:rFonts w:ascii="Courier New" w:hAnsi="Courier New"/>
                          <w:color w:val="FFFFFF" w:themeColor="background1"/>
                          <w:sz w:val="44"/>
                          <w:szCs w:val="44"/>
                        </w:rPr>
                        <w:t>A guide to</w:t>
                      </w:r>
                      <w:r w:rsidRPr="00C75343">
                        <w:rPr>
                          <w:rFonts w:ascii="Courier New" w:hAnsi="Courier New"/>
                          <w:b/>
                          <w:color w:val="FFFFFF" w:themeColor="background1"/>
                          <w:sz w:val="44"/>
                          <w:szCs w:val="44"/>
                        </w:rPr>
                        <w:t xml:space="preserve"> </w:t>
                      </w:r>
                      <w:r w:rsidRPr="00C75343">
                        <w:rPr>
                          <w:rFonts w:ascii="Courier New" w:hAnsi="Courier New"/>
                          <w:color w:val="FFFFFF" w:themeColor="background1"/>
                          <w:sz w:val="44"/>
                          <w:szCs w:val="44"/>
                        </w:rPr>
                        <w:t xml:space="preserve">planning </w:t>
                      </w:r>
                      <w:r>
                        <w:rPr>
                          <w:rFonts w:ascii="Courier New" w:hAnsi="Courier New"/>
                          <w:color w:val="FFFFFF" w:themeColor="background1"/>
                          <w:sz w:val="44"/>
                          <w:szCs w:val="44"/>
                        </w:rPr>
                        <w:br/>
                      </w:r>
                      <w:r w:rsidRPr="00C75343">
                        <w:rPr>
                          <w:rFonts w:ascii="Courier New" w:hAnsi="Courier New"/>
                          <w:color w:val="FFFFFF" w:themeColor="background1"/>
                          <w:sz w:val="44"/>
                          <w:szCs w:val="44"/>
                        </w:rPr>
                        <w:t>best practice Sustainability Education and Engagement projects</w:t>
                      </w:r>
                    </w:p>
                  </w:txbxContent>
                </v:textbox>
                <w10:wrap type="tight"/>
              </v:shape>
            </w:pict>
          </mc:Fallback>
        </mc:AlternateContent>
      </w:r>
      <w:r w:rsidR="006F0AFD" w:rsidRPr="00C50587">
        <w:rPr>
          <w:rFonts w:ascii="Courier New" w:hAnsi="Courier New" w:cs="Courier New"/>
          <w:b/>
          <w:color w:val="1F497D" w:themeColor="text2"/>
          <w:sz w:val="40"/>
          <w:szCs w:val="40"/>
        </w:rPr>
        <w:t>INCLUDES A</w:t>
      </w:r>
      <w:r w:rsidR="003D11DE" w:rsidRPr="00C50587">
        <w:rPr>
          <w:rFonts w:ascii="Courier New" w:hAnsi="Courier New" w:cs="Courier New"/>
          <w:b/>
          <w:color w:val="1F497D" w:themeColor="text2"/>
          <w:sz w:val="40"/>
          <w:szCs w:val="40"/>
        </w:rPr>
        <w:t xml:space="preserve"> </w:t>
      </w:r>
      <w:r w:rsidRPr="00C50587">
        <w:rPr>
          <w:rFonts w:ascii="Courier New" w:hAnsi="Courier New" w:cs="Courier New"/>
          <w:b/>
          <w:color w:val="1F497D" w:themeColor="text2"/>
          <w:sz w:val="40"/>
          <w:szCs w:val="40"/>
        </w:rPr>
        <w:t>PROJECT PLAN TEMPLATE</w:t>
      </w:r>
    </w:p>
    <w:p w14:paraId="20B77AEC" w14:textId="77777777" w:rsidR="00F96F5F" w:rsidRDefault="00F96F5F" w:rsidP="00237943">
      <w:pPr>
        <w:spacing w:before="120"/>
        <w:jc w:val="center"/>
      </w:pPr>
    </w:p>
    <w:p w14:paraId="39F37C03" w14:textId="77777777" w:rsidR="00D91944" w:rsidRPr="008A07A1" w:rsidRDefault="007614EE" w:rsidP="008A07A1">
      <w:pPr>
        <w:spacing w:before="120"/>
      </w:pPr>
      <w:r>
        <w:t xml:space="preserve">  </w:t>
      </w:r>
      <w:r w:rsidR="007A133C">
        <w:rPr>
          <w:noProof/>
          <w:lang w:eastAsia="en-AU"/>
        </w:rPr>
        <w:drawing>
          <wp:inline distT="0" distB="0" distL="0" distR="0" wp14:anchorId="2F39DD33" wp14:editId="6460B237">
            <wp:extent cx="2838616" cy="37849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IEW lake parra compress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693" cy="3841025"/>
                    </a:xfrm>
                    <a:prstGeom prst="rect">
                      <a:avLst/>
                    </a:prstGeom>
                  </pic:spPr>
                </pic:pic>
              </a:graphicData>
            </a:graphic>
          </wp:inline>
        </w:drawing>
      </w:r>
      <w:r w:rsidR="007A133C">
        <w:t xml:space="preserve">     </w:t>
      </w:r>
      <w:r>
        <w:t xml:space="preserve">   </w:t>
      </w:r>
      <w:r w:rsidR="007A133C">
        <w:t xml:space="preserve">  </w:t>
      </w:r>
      <w:r w:rsidR="007A133C">
        <w:rPr>
          <w:noProof/>
          <w:lang w:eastAsia="en-AU"/>
        </w:rPr>
        <w:drawing>
          <wp:inline distT="0" distB="0" distL="0" distR="0" wp14:anchorId="2885591A" wp14:editId="6CA1C779">
            <wp:extent cx="2834501" cy="3779433"/>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e Pledge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700" cy="3835700"/>
                    </a:xfrm>
                    <a:prstGeom prst="rect">
                      <a:avLst/>
                    </a:prstGeom>
                  </pic:spPr>
                </pic:pic>
              </a:graphicData>
            </a:graphic>
          </wp:inline>
        </w:drawing>
      </w:r>
    </w:p>
    <w:p w14:paraId="4CE9557B" w14:textId="77777777" w:rsidR="00366DE8" w:rsidRPr="00D91944" w:rsidRDefault="002752E7" w:rsidP="0080658F">
      <w:pPr>
        <w:spacing w:before="600" w:after="0"/>
        <w:jc w:val="center"/>
        <w:rPr>
          <w:sz w:val="32"/>
          <w:szCs w:val="32"/>
        </w:rPr>
      </w:pPr>
      <w:r w:rsidRPr="00D91944">
        <w:rPr>
          <w:sz w:val="32"/>
          <w:szCs w:val="32"/>
        </w:rPr>
        <w:t>A resource developed by the</w:t>
      </w:r>
      <w:r w:rsidR="00964EE4" w:rsidRPr="00D91944">
        <w:rPr>
          <w:sz w:val="32"/>
          <w:szCs w:val="32"/>
        </w:rPr>
        <w:t xml:space="preserve"> </w:t>
      </w:r>
      <w:r w:rsidR="00D91944">
        <w:rPr>
          <w:sz w:val="32"/>
          <w:szCs w:val="32"/>
        </w:rPr>
        <w:br/>
      </w:r>
      <w:r w:rsidR="00964EE4" w:rsidRPr="00D91944">
        <w:rPr>
          <w:sz w:val="32"/>
          <w:szCs w:val="32"/>
        </w:rPr>
        <w:t xml:space="preserve">Australian Association for Environmental Education </w:t>
      </w:r>
      <w:r w:rsidR="00710028" w:rsidRPr="00D91944">
        <w:rPr>
          <w:sz w:val="32"/>
          <w:szCs w:val="32"/>
        </w:rPr>
        <w:t xml:space="preserve">- </w:t>
      </w:r>
      <w:r w:rsidRPr="00D91944">
        <w:rPr>
          <w:sz w:val="32"/>
          <w:szCs w:val="32"/>
        </w:rPr>
        <w:t xml:space="preserve">NSW Chapter </w:t>
      </w:r>
      <w:r w:rsidR="00D91944">
        <w:rPr>
          <w:sz w:val="32"/>
          <w:szCs w:val="32"/>
        </w:rPr>
        <w:br/>
      </w:r>
      <w:r w:rsidRPr="00D91944">
        <w:rPr>
          <w:sz w:val="32"/>
          <w:szCs w:val="32"/>
        </w:rPr>
        <w:t>with</w:t>
      </w:r>
      <w:r w:rsidR="00FB423A" w:rsidRPr="00D91944">
        <w:rPr>
          <w:sz w:val="32"/>
          <w:szCs w:val="32"/>
        </w:rPr>
        <w:t xml:space="preserve"> </w:t>
      </w:r>
      <w:r w:rsidRPr="00D91944">
        <w:rPr>
          <w:sz w:val="32"/>
          <w:szCs w:val="32"/>
        </w:rPr>
        <w:t>support from</w:t>
      </w:r>
      <w:r w:rsidR="00710028" w:rsidRPr="00D91944">
        <w:rPr>
          <w:sz w:val="32"/>
          <w:szCs w:val="32"/>
        </w:rPr>
        <w:t xml:space="preserve"> </w:t>
      </w:r>
      <w:r w:rsidR="00964EE4" w:rsidRPr="00D91944">
        <w:rPr>
          <w:sz w:val="32"/>
          <w:szCs w:val="32"/>
        </w:rPr>
        <w:t>the NSW Government’s Environmental Trust</w:t>
      </w:r>
    </w:p>
    <w:p w14:paraId="2E813A15" w14:textId="36D77EEE" w:rsidR="00FA7169" w:rsidRPr="00FA7169" w:rsidRDefault="004B3306" w:rsidP="00F019E7">
      <w:pPr>
        <w:rPr>
          <w:rFonts w:ascii="Courier New" w:hAnsi="Courier New"/>
          <w:b/>
          <w:color w:val="1F497D" w:themeColor="text2"/>
          <w:sz w:val="28"/>
        </w:rPr>
      </w:pPr>
      <w:r>
        <w:rPr>
          <w:noProof/>
          <w:lang w:eastAsia="en-AU"/>
        </w:rPr>
        <mc:AlternateContent>
          <mc:Choice Requires="wpg">
            <w:drawing>
              <wp:anchor distT="0" distB="0" distL="114300" distR="114300" simplePos="0" relativeHeight="251672576" behindDoc="0" locked="0" layoutInCell="1" allowOverlap="1" wp14:anchorId="042D491B" wp14:editId="7727F1DF">
                <wp:simplePos x="0" y="0"/>
                <wp:positionH relativeFrom="column">
                  <wp:posOffset>28940</wp:posOffset>
                </wp:positionH>
                <wp:positionV relativeFrom="paragraph">
                  <wp:posOffset>614072</wp:posOffset>
                </wp:positionV>
                <wp:extent cx="5709541" cy="855980"/>
                <wp:effectExtent l="0" t="0" r="5715" b="0"/>
                <wp:wrapTight wrapText="bothSides">
                  <wp:wrapPolygon edited="0">
                    <wp:start x="7351" y="0"/>
                    <wp:lineTo x="7351" y="5128"/>
                    <wp:lineTo x="0" y="5128"/>
                    <wp:lineTo x="0" y="12499"/>
                    <wp:lineTo x="7351" y="15383"/>
                    <wp:lineTo x="7351" y="21151"/>
                    <wp:lineTo x="15616" y="21151"/>
                    <wp:lineTo x="20468" y="20510"/>
                    <wp:lineTo x="21574" y="19549"/>
                    <wp:lineTo x="21574" y="11858"/>
                    <wp:lineTo x="21285" y="10255"/>
                    <wp:lineTo x="21574" y="9614"/>
                    <wp:lineTo x="21574" y="1282"/>
                    <wp:lineTo x="20132" y="0"/>
                    <wp:lineTo x="15616" y="0"/>
                    <wp:lineTo x="7351" y="0"/>
                  </wp:wrapPolygon>
                </wp:wrapTight>
                <wp:docPr id="33" name="Group 33"/>
                <wp:cNvGraphicFramePr/>
                <a:graphic xmlns:a="http://schemas.openxmlformats.org/drawingml/2006/main">
                  <a:graphicData uri="http://schemas.microsoft.com/office/word/2010/wordprocessingGroup">
                    <wpg:wgp>
                      <wpg:cNvGrpSpPr/>
                      <wpg:grpSpPr>
                        <a:xfrm>
                          <a:off x="0" y="0"/>
                          <a:ext cx="5709541" cy="855980"/>
                          <a:chOff x="0" y="0"/>
                          <a:chExt cx="5709541" cy="855980"/>
                        </a:xfrm>
                      </wpg:grpSpPr>
                      <pic:pic xmlns:pic="http://schemas.openxmlformats.org/drawingml/2006/picture">
                        <pic:nvPicPr>
                          <pic:cNvPr id="26" name="Picture 1" descr="AAEE-Logo-Slogan-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214009"/>
                            <a:ext cx="1796415" cy="283845"/>
                          </a:xfrm>
                          <a:prstGeom prst="rect">
                            <a:avLst/>
                          </a:prstGeom>
                          <a:noFill/>
                          <a:extLst/>
                        </pic:spPr>
                      </pic:pic>
                      <pic:pic xmlns:pic="http://schemas.openxmlformats.org/drawingml/2006/picture">
                        <pic:nvPicPr>
                          <pic:cNvPr id="27" name="Picture 4" descr="AAEE-Logo_NSW_modified_small.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974715" y="0"/>
                            <a:ext cx="2143125" cy="855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980561" y="9728"/>
                            <a:ext cx="728980" cy="774065"/>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4A6288" id="Group 33" o:spid="_x0000_s1026" style="position:absolute;margin-left:2.3pt;margin-top:48.35pt;width:449.55pt;height:67.4pt;z-index:251672576" coordsize="57095,8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AEE-Logo-Slogan-1" style="position:absolute;top:2140;width:17964;height:2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">
                  <v:imagedata r:id="rId12" o:title="AAEE-Logo-Slogan-1"/>
                  <o:lock v:ext="edit" aspectratio="f"/>
                </v:shape>
                <v:shape id="Picture 4" o:spid="_x0000_s1028" type="#_x0000_t75" alt="AAEE-Logo_NSW_modified_small.jpg" style="position:absolute;left:19747;width:21431;height:8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">
                  <v:imagedata r:id="rId13" o:title="AAEE-Logo_NSW_modified_small"/>
                  <o:lock v:ext="edit" aspectratio="f"/>
                </v:shape>
                <v:shape id="Picture 32" o:spid="_x0000_s1029" type="#_x0000_t75" style="position:absolute;left:49805;top:97;width:7290;height:7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">
                  <v:imagedata r:id="rId14" o:title=""/>
                </v:shape>
                <w10:wrap type="tight"/>
              </v:group>
            </w:pict>
          </mc:Fallback>
        </mc:AlternateContent>
      </w:r>
      <w:r w:rsidR="00366DE8">
        <w:br w:type="page"/>
      </w:r>
      <w:r w:rsidR="00FA7169" w:rsidRPr="00FA7169">
        <w:rPr>
          <w:rFonts w:ascii="Courier New" w:hAnsi="Courier New"/>
          <w:b/>
          <w:color w:val="1F497D" w:themeColor="text2"/>
          <w:sz w:val="28"/>
        </w:rPr>
        <w:lastRenderedPageBreak/>
        <w:t>Acknowledgements</w:t>
      </w:r>
    </w:p>
    <w:p w14:paraId="2E9E0EC6" w14:textId="08504300" w:rsidR="002752E7" w:rsidRPr="002752E7" w:rsidRDefault="002752E7" w:rsidP="002752E7">
      <w:pPr>
        <w:rPr>
          <w:rFonts w:ascii="Times" w:hAnsi="Times"/>
        </w:rPr>
      </w:pPr>
      <w:r w:rsidRPr="002752E7">
        <w:rPr>
          <w:shd w:val="clear" w:color="auto" w:fill="FFFFFF"/>
        </w:rPr>
        <w:t>This Guide has been written by Erika Van Schellebeck with the AAEE NSW Make the Change Project Management Group of Jem Hansen, Sue Martin, Melissa Sellen</w:t>
      </w:r>
      <w:r w:rsidR="00EE369F">
        <w:rPr>
          <w:shd w:val="clear" w:color="auto" w:fill="FFFFFF"/>
        </w:rPr>
        <w:t xml:space="preserve">, </w:t>
      </w:r>
      <w:r w:rsidR="00EE369F" w:rsidRPr="002752E7">
        <w:rPr>
          <w:shd w:val="clear" w:color="auto" w:fill="FFFFFF"/>
        </w:rPr>
        <w:t>Niki Carey, Angela Colliver</w:t>
      </w:r>
      <w:r w:rsidRPr="002752E7">
        <w:rPr>
          <w:shd w:val="clear" w:color="auto" w:fill="FFFFFF"/>
        </w:rPr>
        <w:t xml:space="preserve"> and Joanne Tulau, with input from Paul Brown from the University of NSW</w:t>
      </w:r>
      <w:r w:rsidR="00D344BD">
        <w:rPr>
          <w:shd w:val="clear" w:color="auto" w:fill="FFFFFF"/>
        </w:rPr>
        <w:t xml:space="preserve"> and the following staff from the NSW Office of Environment &amp; Heritage:</w:t>
      </w:r>
      <w:r w:rsidR="001A7D2B">
        <w:rPr>
          <w:shd w:val="clear" w:color="auto" w:fill="FFFFFF"/>
        </w:rPr>
        <w:t xml:space="preserve"> </w:t>
      </w:r>
      <w:r w:rsidR="00D3100E" w:rsidRPr="00D344BD">
        <w:rPr>
          <w:shd w:val="clear" w:color="auto" w:fill="FFFFFF"/>
        </w:rPr>
        <w:t>Richard Davies</w:t>
      </w:r>
      <w:r w:rsidR="00D3100E">
        <w:rPr>
          <w:shd w:val="clear" w:color="auto" w:fill="FFFFFF"/>
        </w:rPr>
        <w:t xml:space="preserve">, </w:t>
      </w:r>
      <w:r w:rsidR="00D344BD">
        <w:rPr>
          <w:shd w:val="clear" w:color="auto" w:fill="FFFFFF"/>
        </w:rPr>
        <w:t>Uncle Mark Flanders</w:t>
      </w:r>
      <w:r w:rsidR="00D344BD" w:rsidRPr="00D344BD">
        <w:rPr>
          <w:shd w:val="clear" w:color="auto" w:fill="FFFFFF"/>
        </w:rPr>
        <w:t xml:space="preserve">, </w:t>
      </w:r>
      <w:r w:rsidR="00922C12" w:rsidRPr="00D344BD">
        <w:rPr>
          <w:shd w:val="clear" w:color="auto" w:fill="FFFFFF"/>
        </w:rPr>
        <w:t>Andy McQui</w:t>
      </w:r>
      <w:r w:rsidR="00D344BD" w:rsidRPr="00D344BD">
        <w:rPr>
          <w:shd w:val="clear" w:color="auto" w:fill="FFFFFF"/>
        </w:rPr>
        <w:t>e</w:t>
      </w:r>
      <w:r w:rsidR="00D3100E">
        <w:rPr>
          <w:shd w:val="clear" w:color="auto" w:fill="FFFFFF"/>
        </w:rPr>
        <w:t xml:space="preserve"> and Karen Paroissien</w:t>
      </w:r>
      <w:r w:rsidRPr="00D344BD">
        <w:rPr>
          <w:shd w:val="clear" w:color="auto" w:fill="FFFFFF"/>
        </w:rPr>
        <w:t>.</w:t>
      </w:r>
    </w:p>
    <w:p w14:paraId="35AD15F1" w14:textId="77777777" w:rsidR="00750ECA" w:rsidRDefault="00F30F82" w:rsidP="002752E7">
      <w:r>
        <w:t>T</w:t>
      </w:r>
      <w:r w:rsidR="00CD1C30">
        <w:t>his G</w:t>
      </w:r>
      <w:r w:rsidR="00BB3D82">
        <w:t xml:space="preserve">uide </w:t>
      </w:r>
      <w:r w:rsidR="002752E7">
        <w:t>extends the work of</w:t>
      </w:r>
      <w:r>
        <w:t xml:space="preserve"> the NSW Environmental Trust and AAEE NSW wish to gratefully acknowledge the NSW Environmental Trust for permission to </w:t>
      </w:r>
      <w:r w:rsidR="00E2223D">
        <w:t>use</w:t>
      </w:r>
      <w:r>
        <w:t xml:space="preserve"> </w:t>
      </w:r>
      <w:r w:rsidR="00707276">
        <w:t xml:space="preserve">and adapt </w:t>
      </w:r>
      <w:r>
        <w:t xml:space="preserve">their project planning information </w:t>
      </w:r>
      <w:r w:rsidR="00E2223D">
        <w:t>in this guide.</w:t>
      </w:r>
      <w:r w:rsidR="00750ECA">
        <w:t xml:space="preserve"> </w:t>
      </w:r>
    </w:p>
    <w:p w14:paraId="0176F808" w14:textId="77777777" w:rsidR="00707276" w:rsidRDefault="00707276" w:rsidP="00F019E7"/>
    <w:p w14:paraId="4C160BA5" w14:textId="4B0394AB" w:rsidR="00CD1C30" w:rsidRDefault="00707276" w:rsidP="00707276">
      <w:r>
        <w:t xml:space="preserve">Copyright </w:t>
      </w:r>
      <w:r>
        <w:sym w:font="Symbol" w:char="F0E3"/>
      </w:r>
      <w:r>
        <w:t xml:space="preserve"> 201</w:t>
      </w:r>
      <w:r w:rsidR="002562A3">
        <w:t>9</w:t>
      </w:r>
      <w:r>
        <w:t xml:space="preserve"> Australian Association for Environmental Education- NSW Chapter</w:t>
      </w:r>
    </w:p>
    <w:p w14:paraId="04C99BE3" w14:textId="77777777" w:rsidR="00CD1C30" w:rsidRDefault="00CD1C30" w:rsidP="00707276"/>
    <w:p w14:paraId="456DFDA6" w14:textId="77777777" w:rsidR="00CD1C30" w:rsidRPr="003A45A0" w:rsidRDefault="00CD1C30" w:rsidP="00CD1C30">
      <w:pPr>
        <w:ind w:right="392"/>
        <w:rPr>
          <w:rFonts w:cs="Arial"/>
          <w:color w:val="000000"/>
        </w:rPr>
      </w:pPr>
      <w:r w:rsidRPr="00513C17">
        <w:rPr>
          <w:rFonts w:cs="Arial"/>
          <w:color w:val="000000"/>
        </w:rPr>
        <w:t xml:space="preserve">This work is licensed under a Creative Commons Attribution 3.0 licence </w:t>
      </w:r>
      <w:hyperlink r:id="rId15" w:history="1">
        <w:r w:rsidRPr="00513C17">
          <w:rPr>
            <w:rStyle w:val="Hyperlink"/>
            <w:rFonts w:cs="Arial"/>
          </w:rPr>
          <w:t>http://creativecommons.org/licenses/by/3.0/au/</w:t>
        </w:r>
      </w:hyperlink>
      <w:r w:rsidRPr="00513C17">
        <w:rPr>
          <w:rFonts w:cs="Arial"/>
          <w:color w:val="000000"/>
        </w:rPr>
        <w:t xml:space="preserve"> </w:t>
      </w:r>
    </w:p>
    <w:p w14:paraId="27A8AD43" w14:textId="77777777" w:rsidR="00CD1C30" w:rsidRDefault="00CD1C30" w:rsidP="00CD1C30">
      <w:pPr>
        <w:ind w:right="392"/>
        <w:rPr>
          <w:rFonts w:ascii="Arial" w:hAnsi="Arial" w:cs="Arial"/>
          <w:color w:val="000000"/>
        </w:rPr>
      </w:pPr>
      <w:r>
        <w:rPr>
          <w:rFonts w:ascii="Arial" w:hAnsi="Arial" w:cs="Arial"/>
          <w:noProof/>
          <w:color w:val="000000"/>
          <w:lang w:eastAsia="en-AU"/>
        </w:rPr>
        <w:drawing>
          <wp:anchor distT="0" distB="0" distL="0" distR="0" simplePos="0" relativeHeight="251665408" behindDoc="0" locked="0" layoutInCell="1" allowOverlap="0" wp14:anchorId="30595A9E" wp14:editId="48616F70">
            <wp:simplePos x="0" y="0"/>
            <wp:positionH relativeFrom="column">
              <wp:posOffset>17145</wp:posOffset>
            </wp:positionH>
            <wp:positionV relativeFrom="line">
              <wp:posOffset>80010</wp:posOffset>
            </wp:positionV>
            <wp:extent cx="814705" cy="285750"/>
            <wp:effectExtent l="25400" t="0" r="0" b="0"/>
            <wp:wrapSquare wrapText="bothSides"/>
            <wp:docPr id="24"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6" cstate="print"/>
                    <a:srcRect/>
                    <a:stretch>
                      <a:fillRect/>
                    </a:stretch>
                  </pic:blipFill>
                  <pic:spPr bwMode="auto">
                    <a:xfrm>
                      <a:off x="0" y="0"/>
                      <a:ext cx="814705" cy="285750"/>
                    </a:xfrm>
                    <a:prstGeom prst="rect">
                      <a:avLst/>
                    </a:prstGeom>
                    <a:noFill/>
                  </pic:spPr>
                </pic:pic>
              </a:graphicData>
            </a:graphic>
          </wp:anchor>
        </w:drawing>
      </w:r>
    </w:p>
    <w:p w14:paraId="0D0BA2A8" w14:textId="77777777" w:rsidR="00CD1C30" w:rsidRDefault="00CD1C30" w:rsidP="00CD1C30">
      <w:pPr>
        <w:ind w:right="392"/>
        <w:rPr>
          <w:rFonts w:ascii="Arial" w:hAnsi="Arial" w:cs="Arial"/>
          <w:color w:val="000000"/>
        </w:rPr>
      </w:pPr>
    </w:p>
    <w:p w14:paraId="126BCD2B" w14:textId="77777777" w:rsidR="002752E7" w:rsidRDefault="00CD1C30" w:rsidP="00CD1C30">
      <w:pPr>
        <w:ind w:right="392"/>
        <w:rPr>
          <w:rFonts w:cs="Arial"/>
          <w:color w:val="000000"/>
        </w:rPr>
      </w:pPr>
      <w:r w:rsidRPr="00513C17">
        <w:rPr>
          <w:rFonts w:cs="Arial"/>
          <w:color w:val="000000"/>
        </w:rPr>
        <w:t>Under this licence the material is available for free use and adaptation. Educators may use, adapt, communicate and re-publish material from the resource.</w:t>
      </w:r>
    </w:p>
    <w:p w14:paraId="4CAA9EB2" w14:textId="77777777" w:rsidR="00CD1C30" w:rsidRPr="002752E7" w:rsidRDefault="002752E7" w:rsidP="002752E7">
      <w:r>
        <w:t>Information contained in this Guide may be copied or reproduced for study, research, information or educational purposes, subject to inclusion of an acknowledgement of the source.</w:t>
      </w:r>
    </w:p>
    <w:p w14:paraId="4896F5B8" w14:textId="77777777" w:rsidR="00CD1C30" w:rsidRPr="003A45A0" w:rsidRDefault="00CD1C30" w:rsidP="00CD1C30">
      <w:pPr>
        <w:ind w:right="392"/>
        <w:rPr>
          <w:rFonts w:cs="Arial"/>
          <w:color w:val="000000"/>
        </w:rPr>
      </w:pPr>
      <w:r w:rsidRPr="00513C17">
        <w:rPr>
          <w:rFonts w:cs="Arial"/>
          <w:color w:val="000000"/>
        </w:rPr>
        <w:t>The following statement must be used on any copy or adaptation of the material.</w:t>
      </w:r>
    </w:p>
    <w:p w14:paraId="625D72A0" w14:textId="230FA53B" w:rsidR="00873700" w:rsidRDefault="003F2C4C" w:rsidP="00CD1C30">
      <w:pPr>
        <w:ind w:right="392"/>
        <w:rPr>
          <w:rFonts w:cs="Arial"/>
          <w:i/>
          <w:color w:val="000000"/>
        </w:rPr>
      </w:pPr>
      <w:r>
        <w:rPr>
          <w:rFonts w:cs="Arial"/>
          <w:i/>
          <w:color w:val="000000"/>
        </w:rPr>
        <w:t>Copyright: AAEE NSW 201</w:t>
      </w:r>
      <w:r w:rsidR="002562A3">
        <w:rPr>
          <w:rFonts w:cs="Arial"/>
          <w:i/>
          <w:color w:val="000000"/>
        </w:rPr>
        <w:t>9</w:t>
      </w:r>
      <w:r w:rsidR="00CD1C30" w:rsidRPr="00513C17">
        <w:rPr>
          <w:rFonts w:cs="Arial"/>
          <w:i/>
          <w:color w:val="000000"/>
        </w:rPr>
        <w:t>, except where indicated otherwise. This work is licensed under a Creative Commons Attribution 3.0 license.</w:t>
      </w:r>
    </w:p>
    <w:p w14:paraId="36035BB6" w14:textId="77777777" w:rsidR="00873700" w:rsidRDefault="00873700" w:rsidP="00CD1C30">
      <w:pPr>
        <w:ind w:right="392"/>
        <w:rPr>
          <w:rFonts w:cs="Arial"/>
          <w:i/>
          <w:color w:val="000000"/>
        </w:rPr>
      </w:pPr>
    </w:p>
    <w:p w14:paraId="39E22B10" w14:textId="77777777" w:rsidR="00CD1C30" w:rsidRPr="00873700" w:rsidRDefault="00873700" w:rsidP="00873700">
      <w:r>
        <w:t>Cover photograph</w:t>
      </w:r>
      <w:r w:rsidR="008A07A1">
        <w:t>s</w:t>
      </w:r>
      <w:r>
        <w:t xml:space="preserve">: </w:t>
      </w:r>
      <w:r w:rsidR="008A07A1">
        <w:t>The Western Sydney Environmental Education Network’s 2017</w:t>
      </w:r>
      <w:r w:rsidR="00C54D83">
        <w:t>/18</w:t>
      </w:r>
      <w:r w:rsidR="008A07A1">
        <w:t xml:space="preserve"> best practice </w:t>
      </w:r>
      <w:r w:rsidR="0080658F">
        <w:t>Sustainability Education and E</w:t>
      </w:r>
      <w:r w:rsidR="008A07A1">
        <w:t xml:space="preserve">ngagement project “Mountains to the Sea”. </w:t>
      </w:r>
      <w:r w:rsidR="008A07A1">
        <w:br/>
        <w:t xml:space="preserve">See </w:t>
      </w:r>
      <w:hyperlink r:id="rId17" w:history="1">
        <w:r w:rsidR="008A07A1" w:rsidRPr="00253DEE">
          <w:rPr>
            <w:rStyle w:val="Hyperlink"/>
          </w:rPr>
          <w:t>https://www.aaeensw.org.au/resources</w:t>
        </w:r>
      </w:hyperlink>
      <w:r w:rsidR="008A07A1">
        <w:t xml:space="preserve"> for the case study of this and other projects.</w:t>
      </w:r>
    </w:p>
    <w:p w14:paraId="3093C9ED" w14:textId="77777777" w:rsidR="0080658F" w:rsidRDefault="0080658F" w:rsidP="00F019E7"/>
    <w:p w14:paraId="30B643D8" w14:textId="77777777" w:rsidR="0080658F" w:rsidRPr="0080658F" w:rsidRDefault="0080658F" w:rsidP="0080658F"/>
    <w:p w14:paraId="5B557887" w14:textId="77777777" w:rsidR="0080658F" w:rsidRPr="0080658F" w:rsidRDefault="0080658F" w:rsidP="0080658F"/>
    <w:p w14:paraId="78FDC2AF" w14:textId="77777777" w:rsidR="0080658F" w:rsidRPr="0080658F" w:rsidRDefault="0080658F" w:rsidP="0080658F"/>
    <w:p w14:paraId="3A22A624" w14:textId="77777777" w:rsidR="0080658F" w:rsidRPr="0080658F" w:rsidRDefault="0080658F" w:rsidP="0080658F"/>
    <w:p w14:paraId="5E4C8293" w14:textId="77777777" w:rsidR="0080658F" w:rsidRPr="0080658F" w:rsidRDefault="0080658F" w:rsidP="0080658F"/>
    <w:p w14:paraId="383A36E4" w14:textId="77777777" w:rsidR="0080658F" w:rsidRPr="0080658F" w:rsidRDefault="0080658F" w:rsidP="0080658F"/>
    <w:p w14:paraId="2C589B7A" w14:textId="77777777" w:rsidR="0080658F" w:rsidRPr="0080658F" w:rsidRDefault="0080658F" w:rsidP="0080658F"/>
    <w:p w14:paraId="5E515835" w14:textId="77777777" w:rsidR="0080658F" w:rsidRPr="0080658F" w:rsidRDefault="0080658F" w:rsidP="0080658F"/>
    <w:p w14:paraId="71B1CEA1" w14:textId="77777777" w:rsidR="0080658F" w:rsidRPr="0080658F" w:rsidRDefault="0080658F" w:rsidP="0080658F"/>
    <w:p w14:paraId="4D50ED79" w14:textId="77777777" w:rsidR="0080658F" w:rsidRDefault="0080658F" w:rsidP="00F019E7"/>
    <w:p w14:paraId="34B325E1" w14:textId="77777777" w:rsidR="0080658F" w:rsidRDefault="0080658F" w:rsidP="0080658F">
      <w:pPr>
        <w:tabs>
          <w:tab w:val="left" w:pos="3008"/>
        </w:tabs>
      </w:pPr>
      <w:r>
        <w:tab/>
      </w:r>
    </w:p>
    <w:p w14:paraId="57C10A4B" w14:textId="77777777" w:rsidR="0080658F" w:rsidRDefault="0080658F" w:rsidP="00F019E7"/>
    <w:p w14:paraId="5D06AE85" w14:textId="77777777" w:rsidR="00FA71CB" w:rsidRPr="009865AA" w:rsidRDefault="006C7C84" w:rsidP="00FA71CB">
      <w:pPr>
        <w:spacing w:before="240"/>
        <w:rPr>
          <w:rFonts w:ascii="Courier New" w:hAnsi="Courier New"/>
          <w:b/>
          <w:color w:val="1F497D" w:themeColor="text2"/>
          <w:sz w:val="28"/>
        </w:rPr>
      </w:pPr>
      <w:r w:rsidRPr="0080658F">
        <w:br w:type="page"/>
      </w:r>
      <w:bookmarkStart w:id="1" w:name="_Toc350166087"/>
      <w:r w:rsidR="00FA71CB" w:rsidRPr="009865AA">
        <w:rPr>
          <w:rFonts w:ascii="Courier New" w:hAnsi="Courier New"/>
          <w:b/>
          <w:color w:val="1F497D" w:themeColor="text2"/>
          <w:sz w:val="28"/>
        </w:rPr>
        <w:lastRenderedPageBreak/>
        <w:t>How to use this guide</w:t>
      </w:r>
    </w:p>
    <w:p w14:paraId="6462032C" w14:textId="6ACB24AF" w:rsidR="00FA71CB" w:rsidRDefault="005F0023" w:rsidP="00FA71CB">
      <w:pPr>
        <w:rPr>
          <w:rFonts w:ascii="Calibri" w:hAnsi="Calibri" w:cs="Calibri"/>
        </w:rPr>
      </w:pPr>
      <w:r>
        <w:rPr>
          <w:rFonts w:ascii="Calibri" w:hAnsi="Calibri" w:cs="Calibri"/>
        </w:rPr>
        <w:t xml:space="preserve">This guide is made up of two sections: </w:t>
      </w:r>
      <w:r w:rsidR="00952FB8">
        <w:rPr>
          <w:rFonts w:ascii="Calibri" w:hAnsi="Calibri" w:cs="Calibri"/>
        </w:rPr>
        <w:t xml:space="preserve">a background to the guide (page 2-4) and </w:t>
      </w:r>
      <w:r w:rsidR="00FA71CB" w:rsidRPr="00403ADA">
        <w:rPr>
          <w:rFonts w:ascii="Calibri" w:hAnsi="Calibri" w:cs="Calibri"/>
        </w:rPr>
        <w:t>a Project Plan Template with guidance notes in blue boxes</w:t>
      </w:r>
      <w:r w:rsidR="00B57014">
        <w:rPr>
          <w:rFonts w:ascii="Calibri" w:hAnsi="Calibri" w:cs="Calibri"/>
        </w:rPr>
        <w:t xml:space="preserve"> (page 5-14)</w:t>
      </w:r>
      <w:r w:rsidR="00FA71CB" w:rsidRPr="00403ADA">
        <w:rPr>
          <w:rFonts w:ascii="Calibri" w:hAnsi="Calibri" w:cs="Calibri"/>
        </w:rPr>
        <w:t xml:space="preserve">. </w:t>
      </w:r>
    </w:p>
    <w:p w14:paraId="351DB236" w14:textId="228DD5C9" w:rsidR="00FA71CB" w:rsidRDefault="00FA71CB" w:rsidP="00FA71CB">
      <w:pPr>
        <w:rPr>
          <w:rFonts w:ascii="Calibri" w:hAnsi="Calibri" w:cs="Calibri"/>
        </w:rPr>
      </w:pPr>
      <w:r w:rsidRPr="00403ADA">
        <w:rPr>
          <w:rFonts w:ascii="Calibri" w:hAnsi="Calibri" w:cs="Calibri"/>
        </w:rPr>
        <w:t xml:space="preserve">An </w:t>
      </w:r>
      <w:hyperlink r:id="rId18" w:history="1">
        <w:r w:rsidRPr="00952FB8">
          <w:rPr>
            <w:rStyle w:val="Hyperlink"/>
            <w:rFonts w:ascii="Calibri" w:hAnsi="Calibri" w:cs="Calibri"/>
          </w:rPr>
          <w:t>Excel spreadsheet</w:t>
        </w:r>
      </w:hyperlink>
      <w:r w:rsidRPr="00403ADA">
        <w:rPr>
          <w:rFonts w:ascii="Calibri" w:hAnsi="Calibri" w:cs="Calibri"/>
        </w:rPr>
        <w:t xml:space="preserve"> for the project budget </w:t>
      </w:r>
      <w:r w:rsidR="00952FB8">
        <w:rPr>
          <w:rFonts w:ascii="Calibri" w:hAnsi="Calibri" w:cs="Calibri"/>
        </w:rPr>
        <w:t xml:space="preserve">also </w:t>
      </w:r>
      <w:r w:rsidRPr="00403ADA">
        <w:rPr>
          <w:rFonts w:ascii="Calibri" w:hAnsi="Calibri" w:cs="Calibri"/>
        </w:rPr>
        <w:t>accompanies this template.</w:t>
      </w:r>
    </w:p>
    <w:p w14:paraId="23B4CC1E" w14:textId="6AC3CB10" w:rsidR="00EE17F9" w:rsidRPr="00F019E7" w:rsidRDefault="008141A9" w:rsidP="00952FB8">
      <w:pPr>
        <w:spacing w:before="240"/>
        <w:rPr>
          <w:rFonts w:ascii="Courier New" w:hAnsi="Courier New"/>
          <w:b/>
          <w:color w:val="1F497D" w:themeColor="text2"/>
          <w:sz w:val="28"/>
        </w:rPr>
      </w:pPr>
      <w:r w:rsidRPr="00F019E7">
        <w:rPr>
          <w:rFonts w:ascii="Courier New" w:hAnsi="Courier New"/>
          <w:b/>
          <w:color w:val="1F497D" w:themeColor="text2"/>
          <w:sz w:val="28"/>
        </w:rPr>
        <w:t>B</w:t>
      </w:r>
      <w:bookmarkEnd w:id="1"/>
      <w:r w:rsidR="00952FB8">
        <w:rPr>
          <w:rFonts w:ascii="Courier New" w:hAnsi="Courier New"/>
          <w:b/>
          <w:color w:val="1F497D" w:themeColor="text2"/>
          <w:sz w:val="28"/>
        </w:rPr>
        <w:t>ACKGROUND</w:t>
      </w:r>
    </w:p>
    <w:p w14:paraId="6A0771D0" w14:textId="77777777" w:rsidR="00EC7063" w:rsidRPr="00403ADA" w:rsidRDefault="00EE17F9" w:rsidP="00EE17F9">
      <w:pPr>
        <w:spacing w:before="120"/>
        <w:rPr>
          <w:rFonts w:ascii="Calibri" w:hAnsi="Calibri" w:cs="Calibri"/>
        </w:rPr>
      </w:pPr>
      <w:r w:rsidRPr="00403ADA">
        <w:rPr>
          <w:rFonts w:ascii="Calibri" w:hAnsi="Calibri" w:cs="Calibri"/>
        </w:rPr>
        <w:t xml:space="preserve">This </w:t>
      </w:r>
      <w:r w:rsidR="00CD1C30" w:rsidRPr="00403ADA">
        <w:rPr>
          <w:rFonts w:ascii="Calibri" w:hAnsi="Calibri" w:cs="Calibri"/>
        </w:rPr>
        <w:t>G</w:t>
      </w:r>
      <w:r w:rsidR="00E2223D" w:rsidRPr="00403ADA">
        <w:rPr>
          <w:rFonts w:ascii="Calibri" w:hAnsi="Calibri" w:cs="Calibri"/>
        </w:rPr>
        <w:t>uide</w:t>
      </w:r>
      <w:r w:rsidRPr="00403ADA">
        <w:rPr>
          <w:rFonts w:ascii="Calibri" w:hAnsi="Calibri" w:cs="Calibri"/>
        </w:rPr>
        <w:t xml:space="preserve"> </w:t>
      </w:r>
      <w:r w:rsidR="00135212" w:rsidRPr="00403ADA">
        <w:rPr>
          <w:rFonts w:ascii="Calibri" w:hAnsi="Calibri" w:cs="Calibri"/>
        </w:rPr>
        <w:t>was</w:t>
      </w:r>
      <w:r w:rsidRPr="00403ADA">
        <w:rPr>
          <w:rFonts w:ascii="Calibri" w:hAnsi="Calibri" w:cs="Calibri"/>
        </w:rPr>
        <w:t xml:space="preserve"> created as part of the AAEE NSW </w:t>
      </w:r>
      <w:r w:rsidR="00FD7472" w:rsidRPr="00403ADA">
        <w:rPr>
          <w:rFonts w:ascii="Calibri" w:hAnsi="Calibri" w:cs="Calibri"/>
        </w:rPr>
        <w:t>‘</w:t>
      </w:r>
      <w:r w:rsidR="008E2BBB" w:rsidRPr="00403ADA">
        <w:rPr>
          <w:rFonts w:ascii="Calibri" w:hAnsi="Calibri" w:cs="Calibri"/>
        </w:rPr>
        <w:t>Equipping Regional Sustainability Education Networks for Creating Change</w:t>
      </w:r>
      <w:r w:rsidR="00FD7472" w:rsidRPr="00403ADA">
        <w:rPr>
          <w:rFonts w:ascii="Calibri" w:hAnsi="Calibri" w:cs="Calibri"/>
        </w:rPr>
        <w:t>’</w:t>
      </w:r>
      <w:r w:rsidR="008E2BBB" w:rsidRPr="00403ADA">
        <w:rPr>
          <w:rFonts w:ascii="Calibri" w:hAnsi="Calibri" w:cs="Calibri"/>
        </w:rPr>
        <w:t xml:space="preserve"> Project</w:t>
      </w:r>
      <w:r w:rsidR="00904AD3" w:rsidRPr="00403ADA">
        <w:rPr>
          <w:rFonts w:ascii="Calibri" w:hAnsi="Calibri" w:cs="Calibri"/>
        </w:rPr>
        <w:t xml:space="preserve"> 2016-</w:t>
      </w:r>
      <w:r w:rsidR="00BC33C4" w:rsidRPr="00403ADA">
        <w:rPr>
          <w:rFonts w:ascii="Calibri" w:hAnsi="Calibri" w:cs="Calibri"/>
        </w:rPr>
        <w:t>2018</w:t>
      </w:r>
      <w:r w:rsidR="00E86C9E" w:rsidRPr="00403ADA">
        <w:rPr>
          <w:rFonts w:ascii="Calibri" w:hAnsi="Calibri" w:cs="Calibri"/>
        </w:rPr>
        <w:t>,</w:t>
      </w:r>
      <w:r w:rsidR="00406EFE" w:rsidRPr="00403ADA">
        <w:rPr>
          <w:rFonts w:ascii="Calibri" w:hAnsi="Calibri" w:cs="Calibri"/>
        </w:rPr>
        <w:t xml:space="preserve"> that</w:t>
      </w:r>
      <w:r w:rsidR="000762B3" w:rsidRPr="00403ADA">
        <w:rPr>
          <w:rFonts w:ascii="Calibri" w:hAnsi="Calibri" w:cs="Calibri"/>
        </w:rPr>
        <w:t xml:space="preserve"> was supported by the NSW Government’s Environmental Trust</w:t>
      </w:r>
      <w:r w:rsidR="00406EFE" w:rsidRPr="00403ADA">
        <w:rPr>
          <w:rFonts w:ascii="Calibri" w:hAnsi="Calibri" w:cs="Calibri"/>
        </w:rPr>
        <w:t>.</w:t>
      </w:r>
    </w:p>
    <w:p w14:paraId="3AA62D60" w14:textId="77777777" w:rsidR="009A16A7" w:rsidRPr="00403ADA" w:rsidRDefault="00E86C9E" w:rsidP="00EE17F9">
      <w:pPr>
        <w:spacing w:before="120"/>
        <w:rPr>
          <w:rFonts w:ascii="Calibri" w:hAnsi="Calibri" w:cs="Calibri"/>
        </w:rPr>
      </w:pPr>
      <w:r w:rsidRPr="00403ADA">
        <w:rPr>
          <w:rFonts w:ascii="Calibri" w:hAnsi="Calibri" w:cs="Calibri"/>
        </w:rPr>
        <w:t xml:space="preserve">The guide has been road tested by nine Regional Sustainability Education Networks from across NSW, who </w:t>
      </w:r>
      <w:r w:rsidR="009A16A7" w:rsidRPr="00403ADA">
        <w:rPr>
          <w:rFonts w:ascii="Calibri" w:hAnsi="Calibri" w:cs="Calibri"/>
        </w:rPr>
        <w:t xml:space="preserve">as part of the project </w:t>
      </w:r>
      <w:r w:rsidRPr="00403ADA">
        <w:rPr>
          <w:rFonts w:ascii="Calibri" w:hAnsi="Calibri" w:cs="Calibri"/>
        </w:rPr>
        <w:t>used the enclosed project plan template to plan a</w:t>
      </w:r>
      <w:r w:rsidR="009A16A7" w:rsidRPr="00403ADA">
        <w:rPr>
          <w:rFonts w:ascii="Calibri" w:hAnsi="Calibri" w:cs="Calibri"/>
        </w:rPr>
        <w:t>nd undertake a</w:t>
      </w:r>
      <w:r w:rsidRPr="00403ADA">
        <w:rPr>
          <w:rFonts w:ascii="Calibri" w:hAnsi="Calibri" w:cs="Calibri"/>
        </w:rPr>
        <w:t xml:space="preserve"> best practice sustainability education and engagement project. </w:t>
      </w:r>
    </w:p>
    <w:p w14:paraId="14279C89" w14:textId="77777777" w:rsidR="00406EFE" w:rsidRPr="00403ADA" w:rsidRDefault="00E86C9E" w:rsidP="00EE17F9">
      <w:pPr>
        <w:spacing w:before="120"/>
        <w:rPr>
          <w:rFonts w:ascii="Calibri" w:hAnsi="Calibri" w:cs="Calibri"/>
        </w:rPr>
      </w:pPr>
      <w:r w:rsidRPr="00403ADA">
        <w:rPr>
          <w:rFonts w:ascii="Calibri" w:hAnsi="Calibri" w:cs="Calibri"/>
        </w:rPr>
        <w:t xml:space="preserve">These </w:t>
      </w:r>
      <w:r w:rsidR="009A16A7" w:rsidRPr="00403ADA">
        <w:rPr>
          <w:rFonts w:ascii="Calibri" w:hAnsi="Calibri" w:cs="Calibri"/>
        </w:rPr>
        <w:t xml:space="preserve">best practice </w:t>
      </w:r>
      <w:r w:rsidRPr="00403ADA">
        <w:rPr>
          <w:rFonts w:ascii="Calibri" w:hAnsi="Calibri" w:cs="Calibri"/>
        </w:rPr>
        <w:t>projec</w:t>
      </w:r>
      <w:r w:rsidR="009A16A7" w:rsidRPr="00403ADA">
        <w:rPr>
          <w:rFonts w:ascii="Calibri" w:hAnsi="Calibri" w:cs="Calibri"/>
        </w:rPr>
        <w:t>ts have been</w:t>
      </w:r>
      <w:r w:rsidRPr="00403ADA">
        <w:rPr>
          <w:rFonts w:ascii="Calibri" w:hAnsi="Calibri" w:cs="Calibri"/>
        </w:rPr>
        <w:t xml:space="preserve"> written up as case studies </w:t>
      </w:r>
      <w:r w:rsidR="009A16A7" w:rsidRPr="00403ADA">
        <w:rPr>
          <w:rFonts w:ascii="Calibri" w:hAnsi="Calibri" w:cs="Calibri"/>
        </w:rPr>
        <w:t>and</w:t>
      </w:r>
      <w:r w:rsidRPr="00403ADA">
        <w:rPr>
          <w:rFonts w:ascii="Calibri" w:hAnsi="Calibri" w:cs="Calibri"/>
        </w:rPr>
        <w:t xml:space="preserve"> can be downloaded at </w:t>
      </w:r>
      <w:hyperlink r:id="rId19" w:history="1">
        <w:r w:rsidR="00C16BF4" w:rsidRPr="00403ADA">
          <w:rPr>
            <w:rStyle w:val="Hyperlink"/>
            <w:rFonts w:ascii="Calibri" w:hAnsi="Calibri" w:cs="Calibri"/>
          </w:rPr>
          <w:t>https://www.aaeensw.org.au/case-studies</w:t>
        </w:r>
      </w:hyperlink>
      <w:r w:rsidR="00C16BF4" w:rsidRPr="00403ADA">
        <w:rPr>
          <w:rFonts w:ascii="Calibri" w:hAnsi="Calibri" w:cs="Calibri"/>
        </w:rPr>
        <w:t xml:space="preserve"> </w:t>
      </w:r>
      <w:r w:rsidR="00C16BF4" w:rsidRPr="00403ADA">
        <w:rPr>
          <w:rFonts w:ascii="Calibri" w:hAnsi="Calibri" w:cs="Calibri"/>
          <w:color w:val="1F497D" w:themeColor="text2"/>
        </w:rPr>
        <w:t>.</w:t>
      </w:r>
    </w:p>
    <w:p w14:paraId="4EACF362" w14:textId="77777777" w:rsidR="00FA7169" w:rsidRPr="00403ADA" w:rsidRDefault="00FD7472" w:rsidP="00506A94">
      <w:pPr>
        <w:shd w:val="clear" w:color="auto" w:fill="FFFFFF"/>
        <w:rPr>
          <w:rStyle w:val="apple-converted-space"/>
          <w:rFonts w:ascii="Calibri" w:hAnsi="Calibri" w:cs="Calibri"/>
        </w:rPr>
      </w:pPr>
      <w:r w:rsidRPr="00403ADA">
        <w:rPr>
          <w:rStyle w:val="apple-converted-space"/>
          <w:rFonts w:ascii="Calibri" w:hAnsi="Calibri" w:cs="Calibri"/>
        </w:rPr>
        <w:t>The principles and themes in this</w:t>
      </w:r>
      <w:r w:rsidR="00670C7B" w:rsidRPr="00403ADA">
        <w:rPr>
          <w:rStyle w:val="apple-converted-space"/>
          <w:rFonts w:ascii="Calibri" w:hAnsi="Calibri" w:cs="Calibri"/>
        </w:rPr>
        <w:t xml:space="preserve"> </w:t>
      </w:r>
      <w:r w:rsidR="00D16343" w:rsidRPr="00403ADA">
        <w:rPr>
          <w:rStyle w:val="apple-converted-space"/>
          <w:rFonts w:ascii="Calibri" w:hAnsi="Calibri" w:cs="Calibri"/>
        </w:rPr>
        <w:t>document</w:t>
      </w:r>
      <w:r w:rsidR="006448C1" w:rsidRPr="00403ADA">
        <w:rPr>
          <w:rStyle w:val="apple-converted-space"/>
          <w:rFonts w:ascii="Calibri" w:hAnsi="Calibri" w:cs="Calibri"/>
        </w:rPr>
        <w:t xml:space="preserve"> have been guided by the</w:t>
      </w:r>
      <w:r w:rsidR="002E3DE7" w:rsidRPr="00403ADA">
        <w:rPr>
          <w:rStyle w:val="apple-converted-space"/>
          <w:rFonts w:ascii="Calibri" w:hAnsi="Calibri" w:cs="Calibri"/>
        </w:rPr>
        <w:t xml:space="preserve"> </w:t>
      </w:r>
      <w:hyperlink r:id="rId20" w:history="1">
        <w:r w:rsidR="002E3DE7" w:rsidRPr="00403ADA">
          <w:rPr>
            <w:rStyle w:val="Hyperlink"/>
            <w:rFonts w:ascii="Calibri" w:hAnsi="Calibri" w:cs="Calibri"/>
            <w:i/>
            <w:szCs w:val="22"/>
          </w:rPr>
          <w:t>Make the Change: A Framework for Education and Engagement for Sustainability 2014-2021</w:t>
        </w:r>
      </w:hyperlink>
      <w:r w:rsidR="002E3DE7" w:rsidRPr="00403ADA">
        <w:rPr>
          <w:rFonts w:ascii="Calibri" w:hAnsi="Calibri" w:cs="Calibri"/>
          <w:color w:val="222222"/>
          <w:szCs w:val="22"/>
        </w:rPr>
        <w:t>, the</w:t>
      </w:r>
      <w:r w:rsidR="006448C1" w:rsidRPr="00403ADA">
        <w:rPr>
          <w:rStyle w:val="apple-converted-space"/>
          <w:rFonts w:ascii="Calibri" w:hAnsi="Calibri" w:cs="Calibri"/>
        </w:rPr>
        <w:t xml:space="preserve"> </w:t>
      </w:r>
      <w:hyperlink r:id="rId21" w:history="1">
        <w:r w:rsidR="006448C1" w:rsidRPr="00403ADA">
          <w:rPr>
            <w:rStyle w:val="Hyperlink"/>
            <w:rFonts w:ascii="Calibri" w:hAnsi="Calibri" w:cs="Calibri"/>
          </w:rPr>
          <w:t xml:space="preserve">NSW Environmental Trust Environmental Education </w:t>
        </w:r>
        <w:r w:rsidR="002E3DE7" w:rsidRPr="00403ADA">
          <w:rPr>
            <w:rStyle w:val="Hyperlink"/>
            <w:rFonts w:ascii="Calibri" w:hAnsi="Calibri" w:cs="Calibri"/>
          </w:rPr>
          <w:t>Grants</w:t>
        </w:r>
      </w:hyperlink>
      <w:r w:rsidR="002E3DE7" w:rsidRPr="00403ADA">
        <w:rPr>
          <w:rStyle w:val="apple-converted-space"/>
          <w:rFonts w:ascii="Calibri" w:hAnsi="Calibri" w:cs="Calibri"/>
        </w:rPr>
        <w:t xml:space="preserve"> </w:t>
      </w:r>
      <w:r w:rsidR="006448C1" w:rsidRPr="00403ADA">
        <w:rPr>
          <w:rStyle w:val="apple-converted-space"/>
          <w:rFonts w:ascii="Calibri" w:hAnsi="Calibri" w:cs="Calibri"/>
        </w:rPr>
        <w:t xml:space="preserve">Program </w:t>
      </w:r>
      <w:r w:rsidR="002E3DE7" w:rsidRPr="00403ADA">
        <w:rPr>
          <w:rStyle w:val="apple-converted-space"/>
          <w:rFonts w:ascii="Calibri" w:hAnsi="Calibri" w:cs="Calibri"/>
        </w:rPr>
        <w:t xml:space="preserve">and Expression of Interest </w:t>
      </w:r>
      <w:r w:rsidR="006448C1" w:rsidRPr="00403ADA">
        <w:rPr>
          <w:rStyle w:val="apple-converted-space"/>
          <w:rFonts w:ascii="Calibri" w:hAnsi="Calibri" w:cs="Calibri"/>
        </w:rPr>
        <w:t xml:space="preserve">Guidelines </w:t>
      </w:r>
      <w:r w:rsidR="002E3DE7" w:rsidRPr="00403ADA">
        <w:rPr>
          <w:rStyle w:val="apple-converted-space"/>
          <w:rFonts w:ascii="Calibri" w:hAnsi="Calibri" w:cs="Calibri"/>
        </w:rPr>
        <w:t>(</w:t>
      </w:r>
      <w:r w:rsidR="009529BE" w:rsidRPr="00403ADA">
        <w:rPr>
          <w:rStyle w:val="apple-converted-space"/>
          <w:rFonts w:ascii="Calibri" w:hAnsi="Calibri" w:cs="Calibri"/>
        </w:rPr>
        <w:t>2016</w:t>
      </w:r>
      <w:r w:rsidR="002E3DE7" w:rsidRPr="00403ADA">
        <w:rPr>
          <w:rStyle w:val="apple-converted-space"/>
          <w:rFonts w:ascii="Calibri" w:hAnsi="Calibri" w:cs="Calibri"/>
        </w:rPr>
        <w:t xml:space="preserve">) </w:t>
      </w:r>
      <w:r w:rsidR="008D0829" w:rsidRPr="00403ADA">
        <w:rPr>
          <w:rStyle w:val="apple-converted-space"/>
          <w:rFonts w:ascii="Calibri" w:hAnsi="Calibri" w:cs="Calibri"/>
        </w:rPr>
        <w:t>and</w:t>
      </w:r>
      <w:r w:rsidR="002E3DE7" w:rsidRPr="00403ADA">
        <w:rPr>
          <w:rStyle w:val="apple-converted-space"/>
          <w:rFonts w:ascii="Calibri" w:hAnsi="Calibri" w:cs="Calibri"/>
        </w:rPr>
        <w:t xml:space="preserve"> resource</w:t>
      </w:r>
      <w:r w:rsidR="009529BE" w:rsidRPr="00403ADA">
        <w:rPr>
          <w:rStyle w:val="apple-converted-space"/>
          <w:rFonts w:ascii="Calibri" w:hAnsi="Calibri" w:cs="Calibri"/>
        </w:rPr>
        <w:t xml:space="preserve"> </w:t>
      </w:r>
      <w:hyperlink r:id="rId22" w:history="1">
        <w:r w:rsidR="009529BE" w:rsidRPr="00403ADA">
          <w:rPr>
            <w:rStyle w:val="Hyperlink"/>
            <w:rFonts w:ascii="Calibri" w:hAnsi="Calibri" w:cs="Calibri"/>
          </w:rPr>
          <w:t>What makes a g</w:t>
        </w:r>
        <w:r w:rsidR="00B445D2" w:rsidRPr="00403ADA">
          <w:rPr>
            <w:rStyle w:val="Hyperlink"/>
            <w:rFonts w:ascii="Calibri" w:hAnsi="Calibri" w:cs="Calibri"/>
          </w:rPr>
          <w:t>ood objective</w:t>
        </w:r>
        <w:r w:rsidR="009529BE" w:rsidRPr="00403ADA">
          <w:rPr>
            <w:rStyle w:val="Hyperlink"/>
            <w:rFonts w:ascii="Calibri" w:hAnsi="Calibri" w:cs="Calibri"/>
          </w:rPr>
          <w:t>?</w:t>
        </w:r>
      </w:hyperlink>
      <w:r w:rsidR="008D0829" w:rsidRPr="00403ADA">
        <w:rPr>
          <w:rStyle w:val="apple-converted-space"/>
          <w:rFonts w:ascii="Calibri" w:hAnsi="Calibri" w:cs="Calibri"/>
        </w:rPr>
        <w:t xml:space="preserve">, as well as </w:t>
      </w:r>
      <w:hyperlink r:id="rId23" w:history="1">
        <w:r w:rsidR="008D0829" w:rsidRPr="00403ADA">
          <w:rPr>
            <w:rStyle w:val="Hyperlink"/>
            <w:rFonts w:ascii="Calibri" w:hAnsi="Calibri" w:cs="Calibri"/>
          </w:rPr>
          <w:t>Does Y</w:t>
        </w:r>
        <w:r w:rsidR="00AC2A0C" w:rsidRPr="00403ADA">
          <w:rPr>
            <w:rStyle w:val="Hyperlink"/>
            <w:rFonts w:ascii="Calibri" w:hAnsi="Calibri" w:cs="Calibri"/>
          </w:rPr>
          <w:t xml:space="preserve">our </w:t>
        </w:r>
        <w:r w:rsidR="008D0829" w:rsidRPr="00403ADA">
          <w:rPr>
            <w:rStyle w:val="Hyperlink"/>
            <w:rFonts w:ascii="Calibri" w:hAnsi="Calibri" w:cs="Calibri"/>
          </w:rPr>
          <w:t>P</w:t>
        </w:r>
        <w:r w:rsidR="00AC2A0C" w:rsidRPr="00403ADA">
          <w:rPr>
            <w:rStyle w:val="Hyperlink"/>
            <w:rFonts w:ascii="Calibri" w:hAnsi="Calibri" w:cs="Calibri"/>
          </w:rPr>
          <w:t xml:space="preserve">roject </w:t>
        </w:r>
        <w:r w:rsidR="008D0829" w:rsidRPr="00403ADA">
          <w:rPr>
            <w:rStyle w:val="Hyperlink"/>
            <w:rFonts w:ascii="Calibri" w:hAnsi="Calibri" w:cs="Calibri"/>
          </w:rPr>
          <w:t>Make a D</w:t>
        </w:r>
        <w:r w:rsidR="00AC2A0C" w:rsidRPr="00403ADA">
          <w:rPr>
            <w:rStyle w:val="Hyperlink"/>
            <w:rFonts w:ascii="Calibri" w:hAnsi="Calibri" w:cs="Calibri"/>
          </w:rPr>
          <w:t xml:space="preserve">ifference? </w:t>
        </w:r>
        <w:r w:rsidR="008D0829" w:rsidRPr="00403ADA">
          <w:rPr>
            <w:rStyle w:val="Hyperlink"/>
            <w:rFonts w:ascii="Calibri" w:hAnsi="Calibri" w:cs="Calibri"/>
          </w:rPr>
          <w:t>A guide to evaluating environmental education projects and programs</w:t>
        </w:r>
      </w:hyperlink>
      <w:r w:rsidR="006E1C8B" w:rsidRPr="00403ADA">
        <w:rPr>
          <w:rStyle w:val="apple-converted-space"/>
          <w:rFonts w:ascii="Calibri" w:hAnsi="Calibri" w:cs="Calibri"/>
        </w:rPr>
        <w:t>.</w:t>
      </w:r>
    </w:p>
    <w:p w14:paraId="5C01D89B" w14:textId="77777777" w:rsidR="00C8714B" w:rsidRPr="00F019E7" w:rsidRDefault="00C8714B" w:rsidP="009865AA">
      <w:pPr>
        <w:spacing w:before="240"/>
        <w:rPr>
          <w:rFonts w:ascii="Courier New" w:hAnsi="Courier New"/>
          <w:b/>
          <w:color w:val="1F497D" w:themeColor="text2"/>
          <w:sz w:val="28"/>
        </w:rPr>
      </w:pPr>
      <w:bookmarkStart w:id="2" w:name="_Toc350166088"/>
      <w:r w:rsidRPr="00F019E7">
        <w:rPr>
          <w:rFonts w:ascii="Courier New" w:hAnsi="Courier New"/>
          <w:b/>
          <w:color w:val="1F497D" w:themeColor="text2"/>
          <w:sz w:val="28"/>
        </w:rPr>
        <w:t>Sustainability education and engagement</w:t>
      </w:r>
      <w:bookmarkEnd w:id="2"/>
    </w:p>
    <w:p w14:paraId="4DDFA2A0" w14:textId="77777777" w:rsidR="00C8714B" w:rsidRPr="00403ADA" w:rsidRDefault="00C8714B" w:rsidP="00C8714B">
      <w:pPr>
        <w:rPr>
          <w:rFonts w:ascii="Calibri" w:hAnsi="Calibri" w:cs="Calibri"/>
        </w:rPr>
      </w:pPr>
      <w:r w:rsidRPr="00403ADA">
        <w:rPr>
          <w:rFonts w:ascii="Calibri" w:hAnsi="Calibri" w:cs="Calibri"/>
        </w:rPr>
        <w:t xml:space="preserve">For our country, for our people and for our economic and social viability, it is essential that all of us living in NSW protect and enhance our environment and strengthen our communities. </w:t>
      </w:r>
    </w:p>
    <w:p w14:paraId="176EB8AE" w14:textId="77777777" w:rsidR="00C8714B" w:rsidRPr="00403ADA" w:rsidRDefault="00C8714B" w:rsidP="00C8714B">
      <w:pPr>
        <w:rPr>
          <w:rFonts w:ascii="Calibri" w:hAnsi="Calibri" w:cs="Calibri"/>
        </w:rPr>
      </w:pPr>
      <w:r w:rsidRPr="00403ADA">
        <w:rPr>
          <w:rFonts w:ascii="Calibri" w:hAnsi="Calibri" w:cs="Calibri"/>
        </w:rPr>
        <w:t>We need to act more sustainably at home, in our workplaces and communities, and during our recreation.</w:t>
      </w:r>
    </w:p>
    <w:p w14:paraId="0DAFBBE9" w14:textId="77777777" w:rsidR="00C8714B" w:rsidRPr="00403ADA" w:rsidRDefault="00C8714B" w:rsidP="00952FB8">
      <w:pPr>
        <w:rPr>
          <w:rFonts w:ascii="Calibri" w:hAnsi="Calibri" w:cs="Calibri"/>
        </w:rPr>
      </w:pPr>
      <w:r w:rsidRPr="00403ADA">
        <w:rPr>
          <w:rFonts w:ascii="Calibri" w:hAnsi="Calibri" w:cs="Calibri"/>
        </w:rPr>
        <w:t xml:space="preserve">Education and engagement for sustainability are important motivators and enablers of these actions- they help people </w:t>
      </w:r>
      <w:r w:rsidR="00904AD3" w:rsidRPr="00403ADA">
        <w:rPr>
          <w:rFonts w:ascii="Calibri" w:hAnsi="Calibri" w:cs="Calibri"/>
        </w:rPr>
        <w:t xml:space="preserve">to understand and </w:t>
      </w:r>
      <w:r w:rsidRPr="00403ADA">
        <w:rPr>
          <w:rFonts w:ascii="Calibri" w:hAnsi="Calibri" w:cs="Calibri"/>
        </w:rPr>
        <w:t>do more for our environment.</w:t>
      </w:r>
    </w:p>
    <w:p w14:paraId="29C8A52D" w14:textId="77777777" w:rsidR="00766681" w:rsidRPr="00F019E7" w:rsidRDefault="00766681" w:rsidP="00952FB8">
      <w:pPr>
        <w:spacing w:before="240"/>
        <w:rPr>
          <w:rFonts w:ascii="Courier New" w:hAnsi="Courier New"/>
          <w:b/>
          <w:color w:val="1F497D" w:themeColor="text2"/>
          <w:sz w:val="28"/>
        </w:rPr>
      </w:pPr>
      <w:bookmarkStart w:id="3" w:name="_Toc350166089"/>
      <w:r w:rsidRPr="00F019E7">
        <w:rPr>
          <w:rFonts w:ascii="Courier New" w:hAnsi="Courier New"/>
          <w:b/>
          <w:color w:val="1F497D" w:themeColor="text2"/>
          <w:sz w:val="28"/>
        </w:rPr>
        <w:t>Best practice guiding principles</w:t>
      </w:r>
      <w:bookmarkEnd w:id="3"/>
    </w:p>
    <w:p w14:paraId="1175666C" w14:textId="40582822" w:rsidR="00766681" w:rsidRPr="00403ADA" w:rsidRDefault="00766681" w:rsidP="00766681">
      <w:pPr>
        <w:shd w:val="clear" w:color="auto" w:fill="FFFFFF"/>
        <w:rPr>
          <w:rFonts w:ascii="Calibri" w:hAnsi="Calibri" w:cs="Calibri"/>
        </w:rPr>
      </w:pPr>
      <w:r w:rsidRPr="00403ADA">
        <w:rPr>
          <w:rFonts w:ascii="Calibri" w:hAnsi="Calibri" w:cs="Calibri"/>
        </w:rPr>
        <w:t>Best practice sustainability education and engagement projects:</w:t>
      </w:r>
    </w:p>
    <w:p w14:paraId="5FE7041D" w14:textId="77777777" w:rsidR="00766681" w:rsidRPr="00403ADA" w:rsidRDefault="003A59F5" w:rsidP="00766681">
      <w:pPr>
        <w:pStyle w:val="ListParagraph"/>
        <w:numPr>
          <w:ilvl w:val="0"/>
          <w:numId w:val="31"/>
        </w:numPr>
        <w:shd w:val="clear" w:color="auto" w:fill="FFFFFF"/>
        <w:ind w:left="714" w:hanging="357"/>
        <w:contextualSpacing w:val="0"/>
        <w:rPr>
          <w:rFonts w:ascii="Calibri" w:hAnsi="Calibri" w:cs="Calibri"/>
        </w:rPr>
      </w:pPr>
      <w:r w:rsidRPr="00403ADA">
        <w:rPr>
          <w:rFonts w:ascii="Calibri" w:hAnsi="Calibri" w:cs="Calibri"/>
        </w:rPr>
        <w:t>Operate within and promote</w:t>
      </w:r>
      <w:r w:rsidR="00766681" w:rsidRPr="00403ADA">
        <w:rPr>
          <w:rFonts w:ascii="Calibri" w:hAnsi="Calibri" w:cs="Calibri"/>
        </w:rPr>
        <w:t xml:space="preserve"> the values of sustainability - defined as ‘balancing the community’s economic and social needs within the planet’s ecological limits’;</w:t>
      </w:r>
    </w:p>
    <w:p w14:paraId="3C95C64B" w14:textId="77777777" w:rsidR="00766681" w:rsidRPr="00403ADA" w:rsidRDefault="00766681" w:rsidP="00766681">
      <w:pPr>
        <w:pStyle w:val="ListParagraph"/>
        <w:numPr>
          <w:ilvl w:val="0"/>
          <w:numId w:val="31"/>
        </w:numPr>
        <w:shd w:val="clear" w:color="auto" w:fill="FFFFFF"/>
        <w:ind w:left="714" w:hanging="357"/>
        <w:contextualSpacing w:val="0"/>
        <w:rPr>
          <w:rFonts w:ascii="Calibri" w:hAnsi="Calibri" w:cs="Calibri"/>
        </w:rPr>
      </w:pPr>
      <w:r w:rsidRPr="00403ADA">
        <w:rPr>
          <w:rFonts w:ascii="Calibri" w:hAnsi="Calibri" w:cs="Calibri"/>
        </w:rPr>
        <w:t>Encourage the community to be active citizens in caring for our environment;</w:t>
      </w:r>
    </w:p>
    <w:p w14:paraId="58E50B74" w14:textId="77777777" w:rsidR="00766681" w:rsidRPr="00403ADA" w:rsidRDefault="00766681" w:rsidP="00766681">
      <w:pPr>
        <w:pStyle w:val="ListParagraph"/>
        <w:numPr>
          <w:ilvl w:val="0"/>
          <w:numId w:val="31"/>
        </w:numPr>
        <w:shd w:val="clear" w:color="auto" w:fill="FFFFFF"/>
        <w:ind w:left="714" w:hanging="357"/>
        <w:contextualSpacing w:val="0"/>
        <w:rPr>
          <w:rFonts w:ascii="Calibri" w:hAnsi="Calibri" w:cs="Calibri"/>
        </w:rPr>
      </w:pPr>
      <w:r w:rsidRPr="00403ADA">
        <w:rPr>
          <w:rFonts w:ascii="Calibri" w:hAnsi="Calibri" w:cs="Calibri"/>
        </w:rPr>
        <w:t>Respect and reflect local Aboriginal culture and heritage and include cultural and place-based learning;</w:t>
      </w:r>
    </w:p>
    <w:p w14:paraId="65F543AB" w14:textId="33052A13" w:rsidR="00766681" w:rsidRPr="00403ADA" w:rsidRDefault="00766681" w:rsidP="00766681">
      <w:pPr>
        <w:pStyle w:val="ListParagraph"/>
        <w:numPr>
          <w:ilvl w:val="0"/>
          <w:numId w:val="31"/>
        </w:numPr>
        <w:shd w:val="clear" w:color="auto" w:fill="FFFFFF"/>
        <w:ind w:left="714" w:hanging="357"/>
        <w:contextualSpacing w:val="0"/>
        <w:rPr>
          <w:rFonts w:ascii="Calibri" w:hAnsi="Calibri" w:cs="Calibri"/>
        </w:rPr>
      </w:pPr>
      <w:r w:rsidRPr="00403ADA">
        <w:rPr>
          <w:rFonts w:ascii="Calibri" w:hAnsi="Calibri" w:cs="Calibri"/>
        </w:rPr>
        <w:t>Reflect and address the needs of target audience</w:t>
      </w:r>
      <w:r w:rsidR="005861F3">
        <w:rPr>
          <w:rFonts w:ascii="Calibri" w:hAnsi="Calibri" w:cs="Calibri"/>
        </w:rPr>
        <w:t>s</w:t>
      </w:r>
      <w:r w:rsidRPr="00403ADA">
        <w:rPr>
          <w:rFonts w:ascii="Calibri" w:hAnsi="Calibri" w:cs="Calibri"/>
        </w:rPr>
        <w:t xml:space="preserve"> and engage these participants through critical thinking, problem solving and action;</w:t>
      </w:r>
    </w:p>
    <w:p w14:paraId="0D31F1DB" w14:textId="77777777" w:rsidR="00766681" w:rsidRPr="00403ADA" w:rsidRDefault="00766681" w:rsidP="00766681">
      <w:pPr>
        <w:pStyle w:val="ListParagraph"/>
        <w:numPr>
          <w:ilvl w:val="0"/>
          <w:numId w:val="31"/>
        </w:numPr>
        <w:shd w:val="clear" w:color="auto" w:fill="FFFFFF"/>
        <w:ind w:left="714" w:hanging="357"/>
        <w:contextualSpacing w:val="0"/>
        <w:rPr>
          <w:rFonts w:ascii="Calibri" w:hAnsi="Calibri" w:cs="Calibri"/>
        </w:rPr>
      </w:pPr>
      <w:r w:rsidRPr="00403ADA">
        <w:rPr>
          <w:rFonts w:ascii="Calibri" w:hAnsi="Calibri" w:cs="Calibri"/>
        </w:rPr>
        <w:t>Have reflection, monitoring and evaluation built into their design, to allow for continuous improvement;</w:t>
      </w:r>
    </w:p>
    <w:p w14:paraId="50182644" w14:textId="2941A555" w:rsidR="00766681" w:rsidRPr="00403ADA" w:rsidRDefault="00392842" w:rsidP="00766681">
      <w:pPr>
        <w:pStyle w:val="ListParagraph"/>
        <w:numPr>
          <w:ilvl w:val="0"/>
          <w:numId w:val="31"/>
        </w:numPr>
        <w:shd w:val="clear" w:color="auto" w:fill="FFFFFF"/>
        <w:ind w:left="714" w:hanging="357"/>
        <w:contextualSpacing w:val="0"/>
        <w:rPr>
          <w:rFonts w:ascii="Calibri" w:hAnsi="Calibri" w:cs="Calibri"/>
        </w:rPr>
      </w:pPr>
      <w:r>
        <w:t>Are achieved by seeking collaborators from the target audience, local Aboriginal community and organisations from different sectors</w:t>
      </w:r>
    </w:p>
    <w:p w14:paraId="4980D206" w14:textId="77777777" w:rsidR="000277DE" w:rsidRPr="00403ADA" w:rsidRDefault="00766681" w:rsidP="00892CBE">
      <w:pPr>
        <w:shd w:val="clear" w:color="auto" w:fill="FFFFFF"/>
        <w:rPr>
          <w:rFonts w:ascii="Calibri" w:hAnsi="Calibri" w:cs="Calibri"/>
          <w:color w:val="222222"/>
          <w:szCs w:val="22"/>
        </w:rPr>
      </w:pPr>
      <w:r w:rsidRPr="00403ADA">
        <w:rPr>
          <w:rFonts w:ascii="Calibri" w:hAnsi="Calibri" w:cs="Calibri"/>
        </w:rPr>
        <w:t xml:space="preserve">These are </w:t>
      </w:r>
      <w:r w:rsidR="00B359E2" w:rsidRPr="00403ADA">
        <w:rPr>
          <w:rFonts w:ascii="Calibri" w:hAnsi="Calibri" w:cs="Calibri"/>
        </w:rPr>
        <w:t xml:space="preserve">adapted from </w:t>
      </w:r>
      <w:r w:rsidRPr="00403ADA">
        <w:rPr>
          <w:rFonts w:ascii="Calibri" w:hAnsi="Calibri" w:cs="Calibri"/>
        </w:rPr>
        <w:t xml:space="preserve">the guiding principles of </w:t>
      </w:r>
      <w:r w:rsidRPr="00403ADA">
        <w:rPr>
          <w:rFonts w:ascii="Calibri" w:hAnsi="Calibri" w:cs="Calibri"/>
          <w:i/>
          <w:color w:val="222222"/>
          <w:szCs w:val="22"/>
        </w:rPr>
        <w:t xml:space="preserve">Make the Change: A Framework for Education and Engagement for Sustainability 2014-2021 </w:t>
      </w:r>
      <w:r w:rsidRPr="00403ADA">
        <w:rPr>
          <w:rFonts w:ascii="Calibri" w:hAnsi="Calibri" w:cs="Calibri"/>
          <w:color w:val="222222"/>
          <w:szCs w:val="22"/>
        </w:rPr>
        <w:t>and based on the principles of Education for Sustainability (EfS)</w:t>
      </w:r>
      <w:r w:rsidR="00837710" w:rsidRPr="00403ADA">
        <w:rPr>
          <w:rFonts w:ascii="Calibri" w:hAnsi="Calibri" w:cs="Calibri"/>
          <w:color w:val="222222"/>
          <w:szCs w:val="22"/>
        </w:rPr>
        <w:t>.</w:t>
      </w:r>
      <w:r w:rsidR="009865AA" w:rsidRPr="00403ADA">
        <w:rPr>
          <w:rFonts w:ascii="Calibri" w:hAnsi="Calibri" w:cs="Calibri"/>
          <w:color w:val="222222"/>
          <w:szCs w:val="22"/>
        </w:rPr>
        <w:t xml:space="preserve"> </w:t>
      </w:r>
    </w:p>
    <w:p w14:paraId="30795D30" w14:textId="77777777" w:rsidR="00856A8E" w:rsidRDefault="00856A8E" w:rsidP="00892CBE">
      <w:pPr>
        <w:shd w:val="clear" w:color="auto" w:fill="FFFFFF"/>
        <w:spacing w:before="240"/>
        <w:rPr>
          <w:rFonts w:ascii="Courier New" w:hAnsi="Courier New" w:cs="Courier New"/>
          <w:b/>
          <w:color w:val="1F497D" w:themeColor="text2"/>
          <w:sz w:val="28"/>
          <w:szCs w:val="28"/>
        </w:rPr>
      </w:pPr>
    </w:p>
    <w:p w14:paraId="6E06096B" w14:textId="2BB221E9" w:rsidR="00CC7E22" w:rsidRDefault="00CC7E22" w:rsidP="00892CBE">
      <w:pPr>
        <w:shd w:val="clear" w:color="auto" w:fill="FFFFFF"/>
        <w:spacing w:before="240"/>
        <w:rPr>
          <w:rFonts w:ascii="Courier New" w:hAnsi="Courier New" w:cs="Courier New"/>
          <w:b/>
          <w:color w:val="1F497D" w:themeColor="text2"/>
          <w:sz w:val="28"/>
          <w:szCs w:val="28"/>
        </w:rPr>
      </w:pPr>
      <w:r>
        <w:rPr>
          <w:rFonts w:ascii="Courier New" w:hAnsi="Courier New" w:cs="Courier New"/>
          <w:b/>
          <w:color w:val="1F497D" w:themeColor="text2"/>
          <w:sz w:val="28"/>
          <w:szCs w:val="28"/>
        </w:rPr>
        <w:lastRenderedPageBreak/>
        <w:t xml:space="preserve">Make the </w:t>
      </w:r>
      <w:r w:rsidR="00C17D1E">
        <w:rPr>
          <w:rFonts w:ascii="Courier New" w:hAnsi="Courier New" w:cs="Courier New"/>
          <w:b/>
          <w:color w:val="1F497D" w:themeColor="text2"/>
          <w:sz w:val="28"/>
          <w:szCs w:val="28"/>
        </w:rPr>
        <w:t xml:space="preserve">Change- </w:t>
      </w:r>
      <w:r w:rsidR="00F42CF9">
        <w:rPr>
          <w:rFonts w:ascii="Courier New" w:hAnsi="Courier New" w:cs="Courier New"/>
          <w:b/>
          <w:color w:val="1F497D" w:themeColor="text2"/>
          <w:sz w:val="28"/>
          <w:szCs w:val="28"/>
        </w:rPr>
        <w:t>the</w:t>
      </w:r>
      <w:r w:rsidR="00C17D1E">
        <w:rPr>
          <w:rFonts w:ascii="Courier New" w:hAnsi="Courier New" w:cs="Courier New"/>
          <w:b/>
          <w:color w:val="1F497D" w:themeColor="text2"/>
          <w:sz w:val="28"/>
          <w:szCs w:val="28"/>
        </w:rPr>
        <w:t xml:space="preserve"> NSW framework</w:t>
      </w:r>
      <w:r w:rsidR="00F42CF9">
        <w:rPr>
          <w:rFonts w:ascii="Courier New" w:hAnsi="Courier New" w:cs="Courier New"/>
          <w:b/>
          <w:color w:val="1F497D" w:themeColor="text2"/>
          <w:sz w:val="28"/>
          <w:szCs w:val="28"/>
        </w:rPr>
        <w:t xml:space="preserve"> for sustainability education and engagement</w:t>
      </w:r>
    </w:p>
    <w:p w14:paraId="78A43485" w14:textId="77777777" w:rsidR="009A0225" w:rsidRDefault="006861AD" w:rsidP="000D74FD">
      <w:pPr>
        <w:shd w:val="clear" w:color="auto" w:fill="FFFFFF"/>
        <w:rPr>
          <w:rFonts w:ascii="Calibri" w:hAnsi="Calibri" w:cs="Calibri"/>
          <w:color w:val="000000" w:themeColor="text1"/>
          <w:szCs w:val="22"/>
        </w:rPr>
      </w:pPr>
      <w:r>
        <w:rPr>
          <w:rFonts w:ascii="Calibri" w:hAnsi="Calibri" w:cs="Calibri"/>
          <w:color w:val="000000" w:themeColor="text1"/>
          <w:szCs w:val="22"/>
        </w:rPr>
        <w:t>Make the Change</w:t>
      </w:r>
      <w:r w:rsidR="000D74FD" w:rsidRPr="000D74FD">
        <w:rPr>
          <w:rFonts w:ascii="Calibri" w:hAnsi="Calibri" w:cs="Calibri"/>
          <w:color w:val="000000" w:themeColor="text1"/>
          <w:szCs w:val="22"/>
        </w:rPr>
        <w:t xml:space="preserve"> is a framework that provides a unified, coordinated and collaborative approach to sustainability education and engagement across NSW. </w:t>
      </w:r>
    </w:p>
    <w:p w14:paraId="4E7FCCD3" w14:textId="77777777" w:rsidR="006861AD" w:rsidRDefault="009A0225" w:rsidP="000D74FD">
      <w:pPr>
        <w:shd w:val="clear" w:color="auto" w:fill="FFFFFF"/>
        <w:rPr>
          <w:rFonts w:ascii="Calibri" w:hAnsi="Calibri" w:cs="Calibri"/>
          <w:color w:val="000000" w:themeColor="text1"/>
          <w:szCs w:val="22"/>
        </w:rPr>
      </w:pPr>
      <w:r>
        <w:rPr>
          <w:rFonts w:ascii="Calibri" w:hAnsi="Calibri" w:cs="Calibri"/>
          <w:color w:val="000000" w:themeColor="text1"/>
          <w:szCs w:val="22"/>
        </w:rPr>
        <w:t>The framework</w:t>
      </w:r>
      <w:r w:rsidR="000D74FD" w:rsidRPr="000D74FD">
        <w:rPr>
          <w:rFonts w:ascii="Calibri" w:hAnsi="Calibri" w:cs="Calibri"/>
          <w:color w:val="000000" w:themeColor="text1"/>
          <w:szCs w:val="22"/>
        </w:rPr>
        <w:t xml:space="preserve"> was developed by AAEE NSW in partnership with NSW Office of</w:t>
      </w:r>
      <w:r>
        <w:rPr>
          <w:rFonts w:ascii="Calibri" w:hAnsi="Calibri" w:cs="Calibri"/>
          <w:color w:val="000000" w:themeColor="text1"/>
          <w:szCs w:val="22"/>
        </w:rPr>
        <w:t xml:space="preserve"> Environment and Heritage (OEH) and </w:t>
      </w:r>
      <w:r w:rsidR="006861AD">
        <w:rPr>
          <w:rFonts w:ascii="Calibri" w:hAnsi="Calibri" w:cs="Calibri"/>
          <w:color w:val="000000" w:themeColor="text1"/>
          <w:szCs w:val="22"/>
        </w:rPr>
        <w:t>was based on research and an extensive consultation process</w:t>
      </w:r>
      <w:r>
        <w:rPr>
          <w:rFonts w:ascii="Calibri" w:hAnsi="Calibri" w:cs="Calibri"/>
          <w:color w:val="000000" w:themeColor="text1"/>
          <w:szCs w:val="22"/>
        </w:rPr>
        <w:t xml:space="preserve">. </w:t>
      </w:r>
    </w:p>
    <w:p w14:paraId="17E193E5" w14:textId="4DDE8801" w:rsidR="000D74FD" w:rsidRPr="000D74FD" w:rsidRDefault="009A0225" w:rsidP="000D74FD">
      <w:pPr>
        <w:shd w:val="clear" w:color="auto" w:fill="FFFFFF"/>
        <w:rPr>
          <w:rFonts w:ascii="Calibri" w:hAnsi="Calibri" w:cs="Calibri"/>
          <w:color w:val="000000" w:themeColor="text1"/>
          <w:szCs w:val="22"/>
        </w:rPr>
      </w:pPr>
      <w:r>
        <w:rPr>
          <w:rFonts w:ascii="Calibri" w:hAnsi="Calibri" w:cs="Calibri"/>
          <w:color w:val="000000" w:themeColor="text1"/>
          <w:szCs w:val="22"/>
        </w:rPr>
        <w:t>It</w:t>
      </w:r>
      <w:r w:rsidRPr="0089530F">
        <w:rPr>
          <w:rFonts w:ascii="Calibri" w:hAnsi="Calibri" w:cs="Calibri"/>
          <w:color w:val="000000" w:themeColor="text1"/>
          <w:szCs w:val="22"/>
        </w:rPr>
        <w:t xml:space="preserve"> </w:t>
      </w:r>
      <w:r>
        <w:rPr>
          <w:rFonts w:ascii="Calibri" w:hAnsi="Calibri" w:cs="Calibri"/>
          <w:color w:val="000000" w:themeColor="text1"/>
          <w:szCs w:val="22"/>
        </w:rPr>
        <w:t xml:space="preserve">continues on from </w:t>
      </w:r>
      <w:r w:rsidRPr="0089530F">
        <w:rPr>
          <w:rFonts w:ascii="Calibri" w:hAnsi="Calibri" w:cs="Calibri"/>
          <w:color w:val="000000" w:themeColor="text1"/>
          <w:szCs w:val="22"/>
        </w:rPr>
        <w:t xml:space="preserve">the </w:t>
      </w:r>
      <w:r>
        <w:rPr>
          <w:rFonts w:ascii="Calibri" w:hAnsi="Calibri" w:cs="Calibri"/>
          <w:color w:val="000000" w:themeColor="text1"/>
          <w:szCs w:val="22"/>
        </w:rPr>
        <w:t>NSW Government Environmental Education Plan ‘Learning for Sustainability’ 2007-</w:t>
      </w:r>
      <w:r w:rsidR="00255EB8">
        <w:rPr>
          <w:rFonts w:ascii="Calibri" w:hAnsi="Calibri" w:cs="Calibri"/>
          <w:color w:val="000000" w:themeColor="text1"/>
          <w:szCs w:val="22"/>
        </w:rPr>
        <w:t xml:space="preserve"> </w:t>
      </w:r>
      <w:r>
        <w:rPr>
          <w:rFonts w:ascii="Calibri" w:hAnsi="Calibri" w:cs="Calibri"/>
          <w:color w:val="000000" w:themeColor="text1"/>
          <w:szCs w:val="22"/>
        </w:rPr>
        <w:t>2010</w:t>
      </w:r>
      <w:r w:rsidRPr="0089530F">
        <w:rPr>
          <w:rFonts w:ascii="Calibri" w:hAnsi="Calibri" w:cs="Calibri"/>
          <w:color w:val="000000" w:themeColor="text1"/>
          <w:szCs w:val="22"/>
        </w:rPr>
        <w:t xml:space="preserve">. </w:t>
      </w:r>
    </w:p>
    <w:p w14:paraId="43F3787B" w14:textId="77777777" w:rsidR="004437AA" w:rsidRDefault="000D74FD" w:rsidP="000D74FD">
      <w:pPr>
        <w:shd w:val="clear" w:color="auto" w:fill="FFFFFF"/>
        <w:rPr>
          <w:rFonts w:ascii="Calibri" w:hAnsi="Calibri" w:cs="Calibri"/>
          <w:color w:val="000000" w:themeColor="text1"/>
          <w:szCs w:val="22"/>
        </w:rPr>
      </w:pPr>
      <w:r w:rsidRPr="000D74FD">
        <w:rPr>
          <w:rFonts w:ascii="Calibri" w:hAnsi="Calibri" w:cs="Calibri"/>
          <w:color w:val="000000" w:themeColor="text1"/>
          <w:szCs w:val="22"/>
        </w:rPr>
        <w:t>Based on international best practice research and extensive stakeholder consultation, M</w:t>
      </w:r>
      <w:r w:rsidR="009A0225">
        <w:rPr>
          <w:rFonts w:ascii="Calibri" w:hAnsi="Calibri" w:cs="Calibri"/>
          <w:color w:val="000000" w:themeColor="text1"/>
          <w:szCs w:val="22"/>
        </w:rPr>
        <w:t>ake the Change</w:t>
      </w:r>
      <w:r w:rsidRPr="000D74FD">
        <w:rPr>
          <w:rFonts w:ascii="Calibri" w:hAnsi="Calibri" w:cs="Calibri"/>
          <w:color w:val="000000" w:themeColor="text1"/>
          <w:szCs w:val="22"/>
        </w:rPr>
        <w:t xml:space="preserve"> defines the shared vision, principles and goals that will support sustainability education and engagement providers from all sectors to shape effective action into the future.</w:t>
      </w:r>
    </w:p>
    <w:p w14:paraId="6E61DAAD" w14:textId="77777777" w:rsidR="0089530F" w:rsidRDefault="0089530F" w:rsidP="000D74FD">
      <w:pPr>
        <w:shd w:val="clear" w:color="auto" w:fill="FFFFFF"/>
        <w:rPr>
          <w:rFonts w:ascii="Calibri" w:hAnsi="Calibri" w:cs="Calibri"/>
          <w:color w:val="000000" w:themeColor="text1"/>
          <w:szCs w:val="22"/>
        </w:rPr>
      </w:pPr>
      <w:r w:rsidRPr="0089530F">
        <w:rPr>
          <w:rFonts w:ascii="Calibri" w:hAnsi="Calibri" w:cs="Calibri"/>
          <w:color w:val="000000" w:themeColor="text1"/>
          <w:szCs w:val="22"/>
        </w:rPr>
        <w:t>It establishes a new way forward for E</w:t>
      </w:r>
      <w:r w:rsidR="009A0225">
        <w:rPr>
          <w:rFonts w:ascii="Calibri" w:hAnsi="Calibri" w:cs="Calibri"/>
          <w:color w:val="000000" w:themeColor="text1"/>
          <w:szCs w:val="22"/>
        </w:rPr>
        <w:t xml:space="preserve">ducation </w:t>
      </w:r>
      <w:r w:rsidRPr="0089530F">
        <w:rPr>
          <w:rFonts w:ascii="Calibri" w:hAnsi="Calibri" w:cs="Calibri"/>
          <w:color w:val="000000" w:themeColor="text1"/>
          <w:szCs w:val="22"/>
        </w:rPr>
        <w:t>f</w:t>
      </w:r>
      <w:r w:rsidR="009A0225">
        <w:rPr>
          <w:rFonts w:ascii="Calibri" w:hAnsi="Calibri" w:cs="Calibri"/>
          <w:color w:val="000000" w:themeColor="text1"/>
          <w:szCs w:val="22"/>
        </w:rPr>
        <w:t xml:space="preserve">or </w:t>
      </w:r>
      <w:r w:rsidRPr="0089530F">
        <w:rPr>
          <w:rFonts w:ascii="Calibri" w:hAnsi="Calibri" w:cs="Calibri"/>
          <w:color w:val="000000" w:themeColor="text1"/>
          <w:szCs w:val="22"/>
        </w:rPr>
        <w:t>S</w:t>
      </w:r>
      <w:r w:rsidR="009A0225">
        <w:rPr>
          <w:rFonts w:ascii="Calibri" w:hAnsi="Calibri" w:cs="Calibri"/>
          <w:color w:val="000000" w:themeColor="text1"/>
          <w:szCs w:val="22"/>
        </w:rPr>
        <w:t>ustainability</w:t>
      </w:r>
      <w:r w:rsidRPr="0089530F">
        <w:rPr>
          <w:rFonts w:ascii="Calibri" w:hAnsi="Calibri" w:cs="Calibri"/>
          <w:color w:val="000000" w:themeColor="text1"/>
          <w:szCs w:val="22"/>
        </w:rPr>
        <w:t xml:space="preserve"> in NSW and provides a framework that recognises regional, rural and urban issues and works within principles and practices important for 2014 and beyond. </w:t>
      </w:r>
    </w:p>
    <w:p w14:paraId="3B0F1071" w14:textId="6BCBA648" w:rsidR="00794F87" w:rsidRPr="00680F13" w:rsidRDefault="00680F13" w:rsidP="000D74FD">
      <w:pPr>
        <w:shd w:val="clear" w:color="auto" w:fill="FFFFFF"/>
        <w:rPr>
          <w:rFonts w:ascii="Courier New" w:hAnsi="Courier New" w:cs="Courier New"/>
          <w:b/>
          <w:color w:val="1F497D" w:themeColor="text2"/>
          <w:sz w:val="28"/>
          <w:szCs w:val="28"/>
        </w:rPr>
      </w:pPr>
      <w:r w:rsidRPr="00680F13">
        <w:rPr>
          <w:rFonts w:ascii="Courier New" w:hAnsi="Courier New" w:cs="Courier New"/>
          <w:b/>
          <w:color w:val="1F497D" w:themeColor="text2"/>
          <w:sz w:val="28"/>
          <w:szCs w:val="28"/>
        </w:rPr>
        <w:t>Education for Sustainability</w:t>
      </w:r>
      <w:r w:rsidR="00F42CF9">
        <w:rPr>
          <w:rFonts w:ascii="Courier New" w:hAnsi="Courier New" w:cs="Courier New"/>
          <w:b/>
          <w:color w:val="1F497D" w:themeColor="text2"/>
          <w:sz w:val="28"/>
          <w:szCs w:val="28"/>
        </w:rPr>
        <w:t xml:space="preserve">- a global </w:t>
      </w:r>
      <w:r w:rsidR="00255EB8">
        <w:rPr>
          <w:rFonts w:ascii="Courier New" w:hAnsi="Courier New" w:cs="Courier New"/>
          <w:b/>
          <w:color w:val="1F497D" w:themeColor="text2"/>
          <w:sz w:val="28"/>
          <w:szCs w:val="28"/>
        </w:rPr>
        <w:t>approach</w:t>
      </w:r>
    </w:p>
    <w:p w14:paraId="4BF6809D" w14:textId="77777777" w:rsidR="00680F13" w:rsidRPr="00680F13" w:rsidRDefault="00680F13" w:rsidP="00680F13">
      <w:pPr>
        <w:shd w:val="clear" w:color="auto" w:fill="FFFFFF"/>
        <w:rPr>
          <w:rFonts w:ascii="Calibri" w:hAnsi="Calibri" w:cs="Calibri"/>
          <w:color w:val="222222"/>
          <w:szCs w:val="22"/>
        </w:rPr>
      </w:pPr>
      <w:r w:rsidRPr="00680F13">
        <w:rPr>
          <w:rFonts w:ascii="Calibri" w:hAnsi="Calibri" w:cs="Calibri"/>
          <w:color w:val="222222"/>
          <w:szCs w:val="22"/>
        </w:rPr>
        <w:t>Education for Sustainability (also known as Education for Sustainable Development) is an internationally recognised educational approach that moves beyond just imparting knowledge about the environment – educating about sustainability – to building people’s capacity for transformational change – educating for sustainability. It focuses on motivating and engaging people to help create a better future.</w:t>
      </w:r>
      <w:r w:rsidR="00032607">
        <w:rPr>
          <w:rStyle w:val="FootnoteReference"/>
          <w:rFonts w:ascii="Calibri" w:hAnsi="Calibri" w:cs="Calibri"/>
          <w:color w:val="222222"/>
          <w:szCs w:val="22"/>
        </w:rPr>
        <w:footnoteReference w:id="1"/>
      </w:r>
      <w:r w:rsidR="00032607">
        <w:rPr>
          <w:rFonts w:ascii="Calibri" w:hAnsi="Calibri" w:cs="Calibri"/>
          <w:color w:val="222222"/>
          <w:szCs w:val="22"/>
        </w:rPr>
        <w:t xml:space="preserve"> </w:t>
      </w:r>
    </w:p>
    <w:p w14:paraId="4AB0DE67" w14:textId="77777777" w:rsidR="00F42CF9" w:rsidRPr="00680F13" w:rsidRDefault="007B6019" w:rsidP="00F42CF9">
      <w:pPr>
        <w:shd w:val="clear" w:color="auto" w:fill="FFFFFF"/>
        <w:rPr>
          <w:rFonts w:ascii="Calibri" w:hAnsi="Calibri" w:cs="Calibri"/>
          <w:color w:val="222222"/>
          <w:szCs w:val="22"/>
        </w:rPr>
      </w:pPr>
      <w:r>
        <w:rPr>
          <w:rFonts w:ascii="Calibri" w:hAnsi="Calibri" w:cs="Calibri"/>
          <w:color w:val="222222"/>
          <w:szCs w:val="22"/>
        </w:rPr>
        <w:t>Below are the five c</w:t>
      </w:r>
      <w:r w:rsidR="00F42CF9" w:rsidRPr="00680F13">
        <w:rPr>
          <w:rFonts w:ascii="Calibri" w:hAnsi="Calibri" w:cs="Calibri"/>
          <w:color w:val="222222"/>
          <w:szCs w:val="22"/>
        </w:rPr>
        <w:t>omponents of Education for Sustainability</w:t>
      </w:r>
      <w:r w:rsidR="000C1EBF">
        <w:rPr>
          <w:rFonts w:ascii="Calibri" w:hAnsi="Calibri" w:cs="Calibri"/>
          <w:color w:val="222222"/>
          <w:szCs w:val="22"/>
        </w:rPr>
        <w:t xml:space="preserve"> as defined by the </w:t>
      </w:r>
      <w:hyperlink r:id="rId24" w:history="1">
        <w:r w:rsidR="000C1EBF" w:rsidRPr="000C1EBF">
          <w:rPr>
            <w:rStyle w:val="Hyperlink"/>
            <w:rFonts w:ascii="Calibri" w:hAnsi="Calibri" w:cs="Calibri"/>
            <w:szCs w:val="22"/>
          </w:rPr>
          <w:t>Australian Research Institute for Environment and Sustainability</w:t>
        </w:r>
      </w:hyperlink>
      <w:r w:rsidR="000C1EBF">
        <w:rPr>
          <w:rFonts w:ascii="Calibri" w:hAnsi="Calibri" w:cs="Calibri"/>
          <w:color w:val="222222"/>
          <w:szCs w:val="22"/>
        </w:rPr>
        <w:t xml:space="preserve"> (ARIES) at Macquarie University: </w:t>
      </w:r>
    </w:p>
    <w:p w14:paraId="7E50E750" w14:textId="4CAE89BA" w:rsidR="00F42CF9" w:rsidRPr="00E41AEE" w:rsidRDefault="00F42CF9" w:rsidP="00F42CF9">
      <w:pPr>
        <w:shd w:val="clear" w:color="auto" w:fill="FFFFFF"/>
        <w:rPr>
          <w:rFonts w:ascii="Calibri" w:hAnsi="Calibri" w:cs="Calibri"/>
          <w:b/>
          <w:color w:val="222222"/>
          <w:szCs w:val="22"/>
        </w:rPr>
      </w:pPr>
      <w:r w:rsidRPr="00E41AEE">
        <w:rPr>
          <w:rFonts w:ascii="Calibri" w:hAnsi="Calibri" w:cs="Calibri"/>
          <w:b/>
          <w:color w:val="222222"/>
          <w:szCs w:val="22"/>
        </w:rPr>
        <w:t>1. Envisioning</w:t>
      </w:r>
    </w:p>
    <w:p w14:paraId="00C6D65C" w14:textId="77777777" w:rsidR="00F42CF9" w:rsidRPr="00461622" w:rsidRDefault="00F42CF9" w:rsidP="00461622">
      <w:pPr>
        <w:shd w:val="clear" w:color="auto" w:fill="FFFFFF"/>
        <w:rPr>
          <w:rFonts w:ascii="Calibri" w:hAnsi="Calibri" w:cs="Calibri"/>
          <w:color w:val="222222"/>
          <w:szCs w:val="22"/>
        </w:rPr>
      </w:pPr>
      <w:r w:rsidRPr="00680F13">
        <w:rPr>
          <w:rFonts w:ascii="Calibri" w:hAnsi="Calibri" w:cs="Calibri"/>
          <w:color w:val="222222"/>
          <w:szCs w:val="22"/>
        </w:rPr>
        <w:t>Envisioning a better future (or Futures Thinking) creates a link between where we are now and where we want to be in the future, so we can plan a series of steps to get us there.</w:t>
      </w:r>
    </w:p>
    <w:p w14:paraId="671A4948" w14:textId="440E563B" w:rsidR="00F42CF9" w:rsidRPr="00E41AEE" w:rsidRDefault="00F42CF9" w:rsidP="00F42CF9">
      <w:pPr>
        <w:shd w:val="clear" w:color="auto" w:fill="FFFFFF"/>
        <w:rPr>
          <w:rFonts w:ascii="Calibri" w:hAnsi="Calibri" w:cs="Calibri"/>
          <w:b/>
          <w:color w:val="222222"/>
          <w:szCs w:val="22"/>
        </w:rPr>
      </w:pPr>
      <w:r w:rsidRPr="00E41AEE">
        <w:rPr>
          <w:rFonts w:ascii="Calibri" w:hAnsi="Calibri" w:cs="Calibri"/>
          <w:b/>
          <w:color w:val="222222"/>
          <w:szCs w:val="22"/>
        </w:rPr>
        <w:t>2. Systems Thinking</w:t>
      </w:r>
    </w:p>
    <w:p w14:paraId="250FDA39" w14:textId="77777777" w:rsidR="00AB62C8" w:rsidRDefault="00F42CF9" w:rsidP="00DB42CB">
      <w:pPr>
        <w:shd w:val="clear" w:color="auto" w:fill="FFFFFF"/>
        <w:rPr>
          <w:rFonts w:ascii="Calibri" w:hAnsi="Calibri" w:cs="Calibri"/>
          <w:color w:val="222222"/>
          <w:szCs w:val="22"/>
        </w:rPr>
      </w:pPr>
      <w:r w:rsidRPr="00680F13">
        <w:rPr>
          <w:rFonts w:ascii="Calibri" w:hAnsi="Calibri" w:cs="Calibri"/>
          <w:color w:val="222222"/>
          <w:szCs w:val="22"/>
        </w:rPr>
        <w:t>Systems Thinking can help us to understand the big picture we are working within, and to create solutions that go beyond just addressing the isolated symptoms of a larger problem.</w:t>
      </w:r>
      <w:r w:rsidR="009600EB">
        <w:rPr>
          <w:rFonts w:ascii="Calibri" w:hAnsi="Calibri" w:cs="Calibri"/>
          <w:color w:val="222222"/>
          <w:szCs w:val="22"/>
        </w:rPr>
        <w:t xml:space="preserve"> </w:t>
      </w:r>
    </w:p>
    <w:p w14:paraId="767A4265" w14:textId="7005AECD" w:rsidR="00F42CF9" w:rsidRPr="00680F13" w:rsidRDefault="009600EB" w:rsidP="00DB42CB">
      <w:pPr>
        <w:shd w:val="clear" w:color="auto" w:fill="FFFFFF"/>
        <w:rPr>
          <w:rFonts w:ascii="Calibri" w:hAnsi="Calibri" w:cs="Calibri"/>
          <w:color w:val="222222"/>
          <w:szCs w:val="22"/>
        </w:rPr>
      </w:pPr>
      <w:r>
        <w:rPr>
          <w:rFonts w:ascii="Calibri" w:hAnsi="Calibri" w:cs="Calibri"/>
          <w:color w:val="222222"/>
          <w:szCs w:val="22"/>
        </w:rPr>
        <w:t xml:space="preserve">This means </w:t>
      </w:r>
      <w:r w:rsidRPr="009600EB">
        <w:rPr>
          <w:rFonts w:ascii="Calibri" w:hAnsi="Calibri" w:cs="Calibri"/>
          <w:color w:val="222222"/>
          <w:szCs w:val="22"/>
        </w:rPr>
        <w:t>equip</w:t>
      </w:r>
      <w:r>
        <w:rPr>
          <w:rFonts w:ascii="Calibri" w:hAnsi="Calibri" w:cs="Calibri"/>
          <w:color w:val="222222"/>
          <w:szCs w:val="22"/>
        </w:rPr>
        <w:t>ping</w:t>
      </w:r>
      <w:r w:rsidRPr="009600EB">
        <w:rPr>
          <w:rFonts w:ascii="Calibri" w:hAnsi="Calibri" w:cs="Calibri"/>
          <w:color w:val="222222"/>
          <w:szCs w:val="22"/>
        </w:rPr>
        <w:t xml:space="preserve"> people to</w:t>
      </w:r>
      <w:r>
        <w:rPr>
          <w:rFonts w:ascii="Calibri" w:hAnsi="Calibri" w:cs="Calibri"/>
          <w:color w:val="222222"/>
          <w:szCs w:val="22"/>
        </w:rPr>
        <w:t xml:space="preserve"> understand connections between </w:t>
      </w:r>
      <w:r w:rsidRPr="009600EB">
        <w:rPr>
          <w:rFonts w:ascii="Calibri" w:hAnsi="Calibri" w:cs="Calibri"/>
          <w:color w:val="222222"/>
          <w:szCs w:val="22"/>
        </w:rPr>
        <w:t>environmental, economic, social and political systems.</w:t>
      </w:r>
    </w:p>
    <w:p w14:paraId="4B520FEE" w14:textId="388D3CBF" w:rsidR="00F42CF9" w:rsidRPr="00E41AEE" w:rsidRDefault="00F42CF9" w:rsidP="00F42CF9">
      <w:pPr>
        <w:shd w:val="clear" w:color="auto" w:fill="FFFFFF"/>
        <w:rPr>
          <w:rFonts w:ascii="Calibri" w:hAnsi="Calibri" w:cs="Calibri"/>
          <w:b/>
          <w:color w:val="222222"/>
          <w:szCs w:val="22"/>
        </w:rPr>
      </w:pPr>
      <w:r w:rsidRPr="00E41AEE">
        <w:rPr>
          <w:rFonts w:ascii="Calibri" w:hAnsi="Calibri" w:cs="Calibri"/>
          <w:b/>
          <w:color w:val="222222"/>
          <w:szCs w:val="22"/>
        </w:rPr>
        <w:t>3. Critical Thinking</w:t>
      </w:r>
    </w:p>
    <w:p w14:paraId="263A0563" w14:textId="77777777" w:rsidR="00F42CF9" w:rsidRPr="00461622" w:rsidRDefault="00F42CF9" w:rsidP="00461622">
      <w:pPr>
        <w:shd w:val="clear" w:color="auto" w:fill="FFFFFF"/>
        <w:rPr>
          <w:rFonts w:ascii="Calibri" w:hAnsi="Calibri" w:cs="Calibri"/>
          <w:strike/>
          <w:color w:val="222222"/>
          <w:szCs w:val="22"/>
        </w:rPr>
      </w:pPr>
      <w:r w:rsidRPr="00680F13">
        <w:rPr>
          <w:rFonts w:ascii="Calibri" w:hAnsi="Calibri" w:cs="Calibri"/>
          <w:color w:val="222222"/>
          <w:szCs w:val="22"/>
        </w:rPr>
        <w:t xml:space="preserve">Critical Thinking and reflection challenges us to examine and question the underlying assumptions that affect the way we interpret the world. </w:t>
      </w:r>
    </w:p>
    <w:p w14:paraId="1AED7E55" w14:textId="77777777" w:rsidR="00F42CF9" w:rsidRPr="00E41AEE" w:rsidRDefault="00F42CF9" w:rsidP="00F42CF9">
      <w:pPr>
        <w:shd w:val="clear" w:color="auto" w:fill="FFFFFF"/>
        <w:rPr>
          <w:rFonts w:ascii="Calibri" w:hAnsi="Calibri" w:cs="Calibri"/>
          <w:b/>
          <w:color w:val="222222"/>
          <w:szCs w:val="22"/>
        </w:rPr>
      </w:pPr>
      <w:r w:rsidRPr="00E41AEE">
        <w:rPr>
          <w:rFonts w:ascii="Calibri" w:hAnsi="Calibri" w:cs="Calibri"/>
          <w:b/>
          <w:color w:val="222222"/>
          <w:szCs w:val="22"/>
        </w:rPr>
        <w:t>4. Participation</w:t>
      </w:r>
      <w:r w:rsidR="00003684" w:rsidRPr="00E41AEE">
        <w:rPr>
          <w:rFonts w:ascii="Calibri" w:hAnsi="Calibri" w:cs="Calibri"/>
          <w:b/>
          <w:color w:val="222222"/>
          <w:szCs w:val="22"/>
        </w:rPr>
        <w:t xml:space="preserve"> </w:t>
      </w:r>
    </w:p>
    <w:p w14:paraId="241454C7" w14:textId="77777777" w:rsidR="00F42CF9" w:rsidRPr="00680F13" w:rsidRDefault="00F42CF9" w:rsidP="00F42CF9">
      <w:pPr>
        <w:shd w:val="clear" w:color="auto" w:fill="FFFFFF"/>
        <w:rPr>
          <w:rFonts w:ascii="Calibri" w:hAnsi="Calibri" w:cs="Calibri"/>
          <w:color w:val="222222"/>
          <w:szCs w:val="22"/>
        </w:rPr>
      </w:pPr>
      <w:r w:rsidRPr="00680F13">
        <w:rPr>
          <w:rFonts w:ascii="Calibri" w:hAnsi="Calibri" w:cs="Calibri"/>
          <w:color w:val="222222"/>
          <w:szCs w:val="22"/>
        </w:rPr>
        <w:t>Participation goes beyond consultation, to empowering people by directly involving them in the decision-making process. Engaging people in decision-making creates a greater sense of ownership and commitment, both of which mean they are more likely to take action.</w:t>
      </w:r>
    </w:p>
    <w:p w14:paraId="59142E5B" w14:textId="05DFBC7A" w:rsidR="00AB62C8" w:rsidRPr="00AB62C8" w:rsidRDefault="00F42CF9" w:rsidP="00AB62C8">
      <w:pPr>
        <w:pStyle w:val="ListParagraph"/>
        <w:numPr>
          <w:ilvl w:val="0"/>
          <w:numId w:val="47"/>
        </w:numPr>
        <w:shd w:val="clear" w:color="auto" w:fill="FFFFFF"/>
        <w:rPr>
          <w:rFonts w:ascii="Calibri" w:hAnsi="Calibri" w:cs="Calibri"/>
          <w:color w:val="222222"/>
          <w:szCs w:val="22"/>
        </w:rPr>
      </w:pPr>
      <w:r w:rsidRPr="00AB62C8">
        <w:rPr>
          <w:rFonts w:ascii="Calibri" w:hAnsi="Calibri" w:cs="Calibri"/>
          <w:color w:val="222222"/>
          <w:szCs w:val="22"/>
        </w:rPr>
        <w:t>It puts decision-making and responsibility for outcomes in the hands of participants</w:t>
      </w:r>
      <w:r w:rsidR="00AB62C8">
        <w:rPr>
          <w:rFonts w:ascii="Calibri" w:hAnsi="Calibri" w:cs="Calibri"/>
          <w:color w:val="222222"/>
          <w:szCs w:val="22"/>
        </w:rPr>
        <w:t>;</w:t>
      </w:r>
    </w:p>
    <w:p w14:paraId="4E6558EF" w14:textId="1B1FC610" w:rsidR="00F42CF9" w:rsidRPr="00AB62C8" w:rsidRDefault="00F42CF9" w:rsidP="00AB62C8">
      <w:pPr>
        <w:pStyle w:val="ListParagraph"/>
        <w:numPr>
          <w:ilvl w:val="0"/>
          <w:numId w:val="47"/>
        </w:numPr>
        <w:shd w:val="clear" w:color="auto" w:fill="FFFFFF"/>
        <w:rPr>
          <w:rFonts w:ascii="Calibri" w:hAnsi="Calibri" w:cs="Calibri"/>
          <w:color w:val="222222"/>
          <w:szCs w:val="22"/>
        </w:rPr>
      </w:pPr>
      <w:r w:rsidRPr="00AB62C8">
        <w:rPr>
          <w:rFonts w:ascii="Calibri" w:hAnsi="Calibri" w:cs="Calibri"/>
          <w:color w:val="222222"/>
          <w:szCs w:val="22"/>
        </w:rPr>
        <w:t>It builds capacity for self-reliance and self-organisation</w:t>
      </w:r>
      <w:r w:rsidR="00AB62C8">
        <w:rPr>
          <w:rFonts w:ascii="Calibri" w:hAnsi="Calibri" w:cs="Calibri"/>
          <w:color w:val="222222"/>
          <w:szCs w:val="22"/>
        </w:rPr>
        <w:t>;</w:t>
      </w:r>
    </w:p>
    <w:p w14:paraId="211195B4" w14:textId="217FE5E1" w:rsidR="00F42CF9" w:rsidRPr="00AB62C8" w:rsidRDefault="00F42CF9" w:rsidP="00AB62C8">
      <w:pPr>
        <w:pStyle w:val="ListParagraph"/>
        <w:numPr>
          <w:ilvl w:val="0"/>
          <w:numId w:val="47"/>
        </w:numPr>
        <w:shd w:val="clear" w:color="auto" w:fill="FFFFFF"/>
        <w:rPr>
          <w:rFonts w:ascii="Calibri" w:hAnsi="Calibri" w:cs="Calibri"/>
          <w:color w:val="222222"/>
          <w:szCs w:val="22"/>
        </w:rPr>
      </w:pPr>
      <w:r w:rsidRPr="00AB62C8">
        <w:rPr>
          <w:rFonts w:ascii="Calibri" w:hAnsi="Calibri" w:cs="Calibri"/>
          <w:color w:val="222222"/>
          <w:szCs w:val="22"/>
        </w:rPr>
        <w:t>When everyone is actively involved in the challenge, amazing results are achievable.</w:t>
      </w:r>
    </w:p>
    <w:p w14:paraId="77227764" w14:textId="77777777" w:rsidR="00856A8E" w:rsidRDefault="00856A8E" w:rsidP="00F42CF9">
      <w:pPr>
        <w:shd w:val="clear" w:color="auto" w:fill="FFFFFF"/>
        <w:rPr>
          <w:rFonts w:ascii="Calibri" w:hAnsi="Calibri" w:cs="Calibri"/>
          <w:b/>
          <w:color w:val="222222"/>
          <w:szCs w:val="22"/>
        </w:rPr>
      </w:pPr>
    </w:p>
    <w:p w14:paraId="622ADC4E" w14:textId="77777777" w:rsidR="00856A8E" w:rsidRDefault="00856A8E" w:rsidP="00F42CF9">
      <w:pPr>
        <w:shd w:val="clear" w:color="auto" w:fill="FFFFFF"/>
        <w:rPr>
          <w:rFonts w:ascii="Calibri" w:hAnsi="Calibri" w:cs="Calibri"/>
          <w:b/>
          <w:color w:val="222222"/>
          <w:szCs w:val="22"/>
        </w:rPr>
      </w:pPr>
    </w:p>
    <w:p w14:paraId="3AA8DBCE" w14:textId="004B41E0" w:rsidR="00F42CF9" w:rsidRPr="00E41AEE" w:rsidRDefault="00F42CF9" w:rsidP="00F42CF9">
      <w:pPr>
        <w:shd w:val="clear" w:color="auto" w:fill="FFFFFF"/>
        <w:rPr>
          <w:rFonts w:ascii="Calibri" w:hAnsi="Calibri" w:cs="Calibri"/>
          <w:b/>
          <w:color w:val="222222"/>
          <w:szCs w:val="22"/>
        </w:rPr>
      </w:pPr>
      <w:r w:rsidRPr="00E41AEE">
        <w:rPr>
          <w:rFonts w:ascii="Calibri" w:hAnsi="Calibri" w:cs="Calibri"/>
          <w:b/>
          <w:color w:val="222222"/>
          <w:szCs w:val="22"/>
        </w:rPr>
        <w:lastRenderedPageBreak/>
        <w:t>5. Partnerships</w:t>
      </w:r>
    </w:p>
    <w:p w14:paraId="7B053743" w14:textId="77777777" w:rsidR="00F42CF9" w:rsidRPr="00680F13" w:rsidRDefault="00F42CF9" w:rsidP="00F42CF9">
      <w:pPr>
        <w:shd w:val="clear" w:color="auto" w:fill="FFFFFF"/>
        <w:rPr>
          <w:rFonts w:ascii="Calibri" w:hAnsi="Calibri" w:cs="Calibri"/>
          <w:color w:val="222222"/>
          <w:szCs w:val="22"/>
        </w:rPr>
      </w:pPr>
      <w:r w:rsidRPr="00680F13">
        <w:rPr>
          <w:rFonts w:ascii="Calibri" w:hAnsi="Calibri" w:cs="Calibri"/>
          <w:color w:val="222222"/>
          <w:szCs w:val="22"/>
        </w:rPr>
        <w:t>Creating partnerships for change strengthens ownership of a problem and a commitment to sustainability amongst diverse stakeholders.</w:t>
      </w:r>
    </w:p>
    <w:p w14:paraId="122605D8" w14:textId="2CFE13E1" w:rsidR="00F42CF9" w:rsidRPr="00AB62C8" w:rsidRDefault="00F42CF9" w:rsidP="00AB62C8">
      <w:pPr>
        <w:pStyle w:val="ListParagraph"/>
        <w:numPr>
          <w:ilvl w:val="0"/>
          <w:numId w:val="42"/>
        </w:numPr>
        <w:shd w:val="clear" w:color="auto" w:fill="FFFFFF"/>
        <w:rPr>
          <w:rFonts w:ascii="Calibri" w:hAnsi="Calibri" w:cs="Calibri"/>
          <w:color w:val="222222"/>
          <w:szCs w:val="22"/>
        </w:rPr>
      </w:pPr>
      <w:r w:rsidRPr="00AB62C8">
        <w:rPr>
          <w:rFonts w:ascii="Calibri" w:hAnsi="Calibri" w:cs="Calibri"/>
          <w:color w:val="222222"/>
          <w:szCs w:val="22"/>
        </w:rPr>
        <w:t>Workloads are shared</w:t>
      </w:r>
      <w:r w:rsidR="00AB62C8">
        <w:rPr>
          <w:rFonts w:ascii="Calibri" w:hAnsi="Calibri" w:cs="Calibri"/>
          <w:color w:val="222222"/>
          <w:szCs w:val="22"/>
        </w:rPr>
        <w:t>;</w:t>
      </w:r>
    </w:p>
    <w:p w14:paraId="57BAF6B9" w14:textId="2A4D5DD4" w:rsidR="00F42CF9" w:rsidRPr="00AB62C8" w:rsidRDefault="00F42CF9" w:rsidP="00AB62C8">
      <w:pPr>
        <w:pStyle w:val="ListParagraph"/>
        <w:numPr>
          <w:ilvl w:val="0"/>
          <w:numId w:val="42"/>
        </w:numPr>
        <w:shd w:val="clear" w:color="auto" w:fill="FFFFFF"/>
        <w:rPr>
          <w:rFonts w:ascii="Calibri" w:hAnsi="Calibri" w:cs="Calibri"/>
          <w:color w:val="222222"/>
          <w:szCs w:val="22"/>
        </w:rPr>
      </w:pPr>
      <w:r w:rsidRPr="00AB62C8">
        <w:rPr>
          <w:rFonts w:ascii="Calibri" w:hAnsi="Calibri" w:cs="Calibri"/>
          <w:color w:val="222222"/>
          <w:szCs w:val="22"/>
        </w:rPr>
        <w:t>A greater skills base is accessed</w:t>
      </w:r>
      <w:r w:rsidR="00AB62C8">
        <w:rPr>
          <w:rFonts w:ascii="Calibri" w:hAnsi="Calibri" w:cs="Calibri"/>
          <w:color w:val="222222"/>
          <w:szCs w:val="22"/>
        </w:rPr>
        <w:t>;</w:t>
      </w:r>
    </w:p>
    <w:p w14:paraId="3A980D72" w14:textId="50E7D21C" w:rsidR="00F42CF9" w:rsidRPr="00AB62C8" w:rsidRDefault="00F42CF9" w:rsidP="00AB62C8">
      <w:pPr>
        <w:pStyle w:val="ListParagraph"/>
        <w:numPr>
          <w:ilvl w:val="0"/>
          <w:numId w:val="42"/>
        </w:numPr>
        <w:shd w:val="clear" w:color="auto" w:fill="FFFFFF"/>
        <w:rPr>
          <w:rFonts w:ascii="Calibri" w:hAnsi="Calibri" w:cs="Calibri"/>
          <w:color w:val="222222"/>
          <w:szCs w:val="22"/>
        </w:rPr>
      </w:pPr>
      <w:r w:rsidRPr="00AB62C8">
        <w:rPr>
          <w:rFonts w:ascii="Calibri" w:hAnsi="Calibri" w:cs="Calibri"/>
          <w:color w:val="222222"/>
          <w:szCs w:val="22"/>
        </w:rPr>
        <w:t>It promotes learning how to work together to build a shared vision of the future by</w:t>
      </w:r>
      <w:r w:rsidR="00DB42CB" w:rsidRPr="00AB62C8">
        <w:rPr>
          <w:rFonts w:ascii="Calibri" w:hAnsi="Calibri" w:cs="Calibri"/>
          <w:color w:val="222222"/>
          <w:szCs w:val="22"/>
        </w:rPr>
        <w:t xml:space="preserve"> </w:t>
      </w:r>
      <w:r w:rsidRPr="00AB62C8">
        <w:rPr>
          <w:rFonts w:ascii="Calibri" w:hAnsi="Calibri" w:cs="Calibri"/>
          <w:color w:val="222222"/>
          <w:szCs w:val="22"/>
        </w:rPr>
        <w:t>combining knowledge, technology and resources</w:t>
      </w:r>
      <w:r w:rsidR="00AB62C8">
        <w:rPr>
          <w:rFonts w:ascii="Calibri" w:hAnsi="Calibri" w:cs="Calibri"/>
          <w:color w:val="222222"/>
          <w:szCs w:val="22"/>
        </w:rPr>
        <w:t>;</w:t>
      </w:r>
    </w:p>
    <w:p w14:paraId="76489A04" w14:textId="414D6607" w:rsidR="00F42CF9" w:rsidRPr="00AB62C8" w:rsidRDefault="00F42CF9" w:rsidP="00AB62C8">
      <w:pPr>
        <w:pStyle w:val="ListParagraph"/>
        <w:numPr>
          <w:ilvl w:val="0"/>
          <w:numId w:val="42"/>
        </w:numPr>
        <w:shd w:val="clear" w:color="auto" w:fill="FFFFFF"/>
        <w:rPr>
          <w:rFonts w:ascii="Calibri" w:hAnsi="Calibri" w:cs="Calibri"/>
          <w:color w:val="222222"/>
          <w:szCs w:val="22"/>
        </w:rPr>
      </w:pPr>
      <w:r w:rsidRPr="00AB62C8">
        <w:rPr>
          <w:rFonts w:ascii="Calibri" w:hAnsi="Calibri" w:cs="Calibri"/>
          <w:color w:val="222222"/>
          <w:szCs w:val="22"/>
        </w:rPr>
        <w:t>It also recognises that one of the best ways to understand different world views is to collaborate with people from different cultures and backgrounds.</w:t>
      </w:r>
    </w:p>
    <w:p w14:paraId="5A496FDB" w14:textId="5053DCFF" w:rsidR="003343CE" w:rsidRPr="003343CE" w:rsidRDefault="003F2B0D" w:rsidP="00856A8E">
      <w:pPr>
        <w:shd w:val="clear" w:color="auto" w:fill="FFFFFF"/>
        <w:spacing w:before="240"/>
        <w:rPr>
          <w:rFonts w:ascii="Courier New" w:hAnsi="Courier New" w:cs="Courier New"/>
          <w:b/>
          <w:color w:val="1F497D" w:themeColor="text2"/>
          <w:sz w:val="28"/>
          <w:szCs w:val="28"/>
        </w:rPr>
      </w:pPr>
      <w:r>
        <w:rPr>
          <w:rFonts w:ascii="Courier New" w:hAnsi="Courier New" w:cs="Courier New"/>
          <w:b/>
          <w:color w:val="1F497D" w:themeColor="text2"/>
          <w:sz w:val="28"/>
          <w:szCs w:val="28"/>
        </w:rPr>
        <w:t>B</w:t>
      </w:r>
      <w:r w:rsidR="00CA5DF7">
        <w:rPr>
          <w:rFonts w:ascii="Courier New" w:hAnsi="Courier New" w:cs="Courier New"/>
          <w:b/>
          <w:color w:val="1F497D" w:themeColor="text2"/>
          <w:sz w:val="28"/>
          <w:szCs w:val="28"/>
        </w:rPr>
        <w:t>est practice</w:t>
      </w:r>
      <w:r>
        <w:rPr>
          <w:rFonts w:ascii="Courier New" w:hAnsi="Courier New" w:cs="Courier New"/>
          <w:b/>
          <w:color w:val="1F497D" w:themeColor="text2"/>
          <w:sz w:val="28"/>
          <w:szCs w:val="28"/>
        </w:rPr>
        <w:t>-</w:t>
      </w:r>
      <w:r w:rsidR="00CA5DF7">
        <w:rPr>
          <w:rFonts w:ascii="Courier New" w:hAnsi="Courier New" w:cs="Courier New"/>
          <w:b/>
          <w:color w:val="1F497D" w:themeColor="text2"/>
          <w:sz w:val="28"/>
          <w:szCs w:val="28"/>
        </w:rPr>
        <w:t xml:space="preserve"> </w:t>
      </w:r>
      <w:r>
        <w:rPr>
          <w:rFonts w:ascii="Courier New" w:hAnsi="Courier New" w:cs="Courier New"/>
          <w:b/>
          <w:color w:val="1F497D" w:themeColor="text2"/>
          <w:sz w:val="28"/>
          <w:szCs w:val="28"/>
        </w:rPr>
        <w:t>helping</w:t>
      </w:r>
      <w:r w:rsidR="00487DA7">
        <w:rPr>
          <w:rFonts w:ascii="Courier New" w:hAnsi="Courier New" w:cs="Courier New"/>
          <w:b/>
          <w:color w:val="1F497D" w:themeColor="text2"/>
          <w:sz w:val="28"/>
          <w:szCs w:val="28"/>
        </w:rPr>
        <w:t xml:space="preserve"> to achieve</w:t>
      </w:r>
      <w:r w:rsidR="00CA5DF7">
        <w:rPr>
          <w:rFonts w:ascii="Courier New" w:hAnsi="Courier New" w:cs="Courier New"/>
          <w:b/>
          <w:color w:val="1F497D" w:themeColor="text2"/>
          <w:sz w:val="28"/>
          <w:szCs w:val="28"/>
        </w:rPr>
        <w:t xml:space="preserve"> the United Nations </w:t>
      </w:r>
      <w:r w:rsidR="00487DA7">
        <w:rPr>
          <w:rFonts w:ascii="Courier New" w:hAnsi="Courier New" w:cs="Courier New"/>
          <w:b/>
          <w:color w:val="1F497D" w:themeColor="text2"/>
          <w:sz w:val="28"/>
          <w:szCs w:val="28"/>
        </w:rPr>
        <w:t xml:space="preserve">2030 Agenda for </w:t>
      </w:r>
      <w:r w:rsidR="00CA5DF7">
        <w:rPr>
          <w:rFonts w:ascii="Courier New" w:hAnsi="Courier New" w:cs="Courier New"/>
          <w:b/>
          <w:color w:val="1F497D" w:themeColor="text2"/>
          <w:sz w:val="28"/>
          <w:szCs w:val="28"/>
        </w:rPr>
        <w:t>Sustainable Development</w:t>
      </w:r>
    </w:p>
    <w:p w14:paraId="4E550DAF" w14:textId="77777777" w:rsidR="00032607" w:rsidRDefault="00680F13" w:rsidP="00615695">
      <w:pPr>
        <w:shd w:val="clear" w:color="auto" w:fill="FFFFFF"/>
        <w:rPr>
          <w:rFonts w:ascii="Calibri" w:hAnsi="Calibri" w:cs="Calibri"/>
          <w:color w:val="222222"/>
          <w:szCs w:val="22"/>
        </w:rPr>
      </w:pPr>
      <w:r w:rsidRPr="00680F13">
        <w:rPr>
          <w:rFonts w:ascii="Calibri" w:hAnsi="Calibri" w:cs="Calibri"/>
          <w:color w:val="222222"/>
          <w:szCs w:val="22"/>
        </w:rPr>
        <w:t>In recognition of the importance of Education for Sustainability, the United Nations declared 2005-2014 as the UN Decade of Education for Sustainable Development</w:t>
      </w:r>
      <w:r w:rsidR="007060F9">
        <w:rPr>
          <w:rFonts w:ascii="Calibri" w:hAnsi="Calibri" w:cs="Calibri"/>
          <w:color w:val="222222"/>
          <w:szCs w:val="22"/>
        </w:rPr>
        <w:t xml:space="preserve"> (ESD)</w:t>
      </w:r>
      <w:r w:rsidRPr="00680F13">
        <w:rPr>
          <w:rFonts w:ascii="Calibri" w:hAnsi="Calibri" w:cs="Calibri"/>
          <w:color w:val="222222"/>
          <w:szCs w:val="22"/>
        </w:rPr>
        <w:t>.</w:t>
      </w:r>
      <w:r w:rsidR="00615695">
        <w:rPr>
          <w:rFonts w:ascii="Calibri" w:hAnsi="Calibri" w:cs="Calibri"/>
          <w:color w:val="222222"/>
          <w:szCs w:val="22"/>
        </w:rPr>
        <w:t xml:space="preserve"> </w:t>
      </w:r>
      <w:r w:rsidR="00615695">
        <w:rPr>
          <w:rStyle w:val="FootnoteReference"/>
          <w:rFonts w:ascii="Calibri" w:hAnsi="Calibri" w:cs="Calibri"/>
          <w:color w:val="222222"/>
          <w:szCs w:val="22"/>
        </w:rPr>
        <w:footnoteReference w:id="2"/>
      </w:r>
    </w:p>
    <w:p w14:paraId="2FFAC658" w14:textId="77777777" w:rsidR="00013274" w:rsidRDefault="007060F9" w:rsidP="003343CE">
      <w:pPr>
        <w:shd w:val="clear" w:color="auto" w:fill="FFFFFF"/>
        <w:rPr>
          <w:rFonts w:ascii="Calibri" w:hAnsi="Calibri" w:cs="Calibri"/>
          <w:color w:val="222222"/>
          <w:szCs w:val="22"/>
        </w:rPr>
      </w:pPr>
      <w:r>
        <w:rPr>
          <w:rFonts w:ascii="Calibri" w:hAnsi="Calibri" w:cs="Calibri"/>
          <w:color w:val="222222"/>
          <w:szCs w:val="22"/>
        </w:rPr>
        <w:t xml:space="preserve">In 2015, </w:t>
      </w:r>
      <w:r w:rsidRPr="007060F9">
        <w:rPr>
          <w:rFonts w:ascii="Calibri" w:hAnsi="Calibri" w:cs="Calibri"/>
          <w:color w:val="222222"/>
          <w:szCs w:val="22"/>
        </w:rPr>
        <w:t>Heads of State, Government leaders, UN High Level Representatives and civi</w:t>
      </w:r>
      <w:r>
        <w:rPr>
          <w:rFonts w:ascii="Calibri" w:hAnsi="Calibri" w:cs="Calibri"/>
          <w:color w:val="222222"/>
          <w:szCs w:val="22"/>
        </w:rPr>
        <w:t xml:space="preserve">l society met </w:t>
      </w:r>
      <w:r w:rsidRPr="007060F9">
        <w:rPr>
          <w:rFonts w:ascii="Calibri" w:hAnsi="Calibri" w:cs="Calibri"/>
          <w:color w:val="222222"/>
          <w:szCs w:val="22"/>
        </w:rPr>
        <w:t>at the 70th Session of the United Nations General Assembly and adopted the Sustainable Development Goals (SDGs).</w:t>
      </w:r>
      <w:r w:rsidR="005543A0">
        <w:rPr>
          <w:rFonts w:ascii="Calibri" w:hAnsi="Calibri" w:cs="Calibri"/>
          <w:color w:val="222222"/>
          <w:szCs w:val="22"/>
        </w:rPr>
        <w:t xml:space="preserve"> In </w:t>
      </w:r>
      <w:r w:rsidR="003343CE" w:rsidRPr="00615695">
        <w:rPr>
          <w:rFonts w:ascii="Calibri" w:hAnsi="Calibri" w:cs="Calibri"/>
          <w:color w:val="222222"/>
          <w:szCs w:val="22"/>
        </w:rPr>
        <w:t xml:space="preserve">2016, the 17 Sustainable Development Goals (SDGs) of the </w:t>
      </w:r>
      <w:hyperlink r:id="rId25" w:history="1">
        <w:r w:rsidR="003343CE" w:rsidRPr="00770A5D">
          <w:rPr>
            <w:rStyle w:val="Hyperlink"/>
            <w:rFonts w:ascii="Calibri" w:hAnsi="Calibri" w:cs="Calibri"/>
            <w:szCs w:val="22"/>
          </w:rPr>
          <w:t>2030 Agenda for Sustainable Development</w:t>
        </w:r>
      </w:hyperlink>
      <w:r w:rsidR="003343CE" w:rsidRPr="00615695">
        <w:rPr>
          <w:rFonts w:ascii="Calibri" w:hAnsi="Calibri" w:cs="Calibri"/>
          <w:color w:val="222222"/>
          <w:szCs w:val="22"/>
        </w:rPr>
        <w:t xml:space="preserve"> officially came into force.  </w:t>
      </w:r>
    </w:p>
    <w:p w14:paraId="4297FAA8" w14:textId="77777777" w:rsidR="003343CE" w:rsidRDefault="005543A0" w:rsidP="00615695">
      <w:pPr>
        <w:shd w:val="clear" w:color="auto" w:fill="FFFFFF"/>
        <w:rPr>
          <w:rFonts w:ascii="Calibri" w:hAnsi="Calibri" w:cs="Calibri"/>
          <w:color w:val="222222"/>
          <w:szCs w:val="22"/>
        </w:rPr>
      </w:pPr>
      <w:r>
        <w:rPr>
          <w:rFonts w:ascii="Calibri" w:hAnsi="Calibri" w:cs="Calibri"/>
          <w:color w:val="222222"/>
          <w:szCs w:val="22"/>
        </w:rPr>
        <w:t xml:space="preserve">These goals apply universally to all and aim to mobilize countries </w:t>
      </w:r>
      <w:r w:rsidR="003343CE" w:rsidRPr="00615695">
        <w:rPr>
          <w:rFonts w:ascii="Calibri" w:hAnsi="Calibri" w:cs="Calibri"/>
          <w:color w:val="222222"/>
          <w:szCs w:val="22"/>
        </w:rPr>
        <w:t>to end all forms of poverty</w:t>
      </w:r>
      <w:r w:rsidR="00013274">
        <w:rPr>
          <w:rFonts w:ascii="Calibri" w:hAnsi="Calibri" w:cs="Calibri"/>
          <w:color w:val="222222"/>
          <w:szCs w:val="22"/>
        </w:rPr>
        <w:t xml:space="preserve">. They </w:t>
      </w:r>
      <w:r w:rsidR="003343CE" w:rsidRPr="00615695">
        <w:rPr>
          <w:rFonts w:ascii="Calibri" w:hAnsi="Calibri" w:cs="Calibri"/>
          <w:color w:val="222222"/>
          <w:szCs w:val="22"/>
        </w:rPr>
        <w:t>call for action by all countries, poor, rich and middle-income</w:t>
      </w:r>
      <w:r w:rsidR="00013274">
        <w:rPr>
          <w:rFonts w:ascii="Calibri" w:hAnsi="Calibri" w:cs="Calibri"/>
          <w:color w:val="222222"/>
          <w:szCs w:val="22"/>
        </w:rPr>
        <w:t>,</w:t>
      </w:r>
      <w:r w:rsidR="003343CE" w:rsidRPr="00615695">
        <w:rPr>
          <w:rFonts w:ascii="Calibri" w:hAnsi="Calibri" w:cs="Calibri"/>
          <w:color w:val="222222"/>
          <w:szCs w:val="22"/>
        </w:rPr>
        <w:t xml:space="preserve"> to promote prosperity while protecting the planet. They recognize that ending poverty must go hand-in-hand with strategies that build economic growth and </w:t>
      </w:r>
      <w:r w:rsidR="00013274">
        <w:rPr>
          <w:rFonts w:ascii="Calibri" w:hAnsi="Calibri" w:cs="Calibri"/>
          <w:color w:val="222222"/>
          <w:szCs w:val="22"/>
        </w:rPr>
        <w:t>address</w:t>
      </w:r>
      <w:r w:rsidR="003343CE" w:rsidRPr="00615695">
        <w:rPr>
          <w:rFonts w:ascii="Calibri" w:hAnsi="Calibri" w:cs="Calibri"/>
          <w:color w:val="222222"/>
          <w:szCs w:val="22"/>
        </w:rPr>
        <w:t xml:space="preserve"> a range of social needs including education, health, social protection, and job opportunities, while tackling climate change and environmental protection.</w:t>
      </w:r>
      <w:r w:rsidR="003343CE" w:rsidRPr="00680F13">
        <w:rPr>
          <w:rFonts w:ascii="Calibri" w:hAnsi="Calibri" w:cs="Calibri"/>
          <w:color w:val="222222"/>
          <w:szCs w:val="22"/>
        </w:rPr>
        <w:t> </w:t>
      </w:r>
      <w:r w:rsidR="003343CE">
        <w:rPr>
          <w:rStyle w:val="FootnoteReference"/>
          <w:rFonts w:ascii="Calibri" w:hAnsi="Calibri" w:cs="Calibri"/>
          <w:color w:val="222222"/>
          <w:szCs w:val="22"/>
        </w:rPr>
        <w:footnoteReference w:id="3"/>
      </w:r>
    </w:p>
    <w:p w14:paraId="5B77CCF5" w14:textId="77777777" w:rsidR="00EF2241" w:rsidRDefault="00615695" w:rsidP="00615695">
      <w:pPr>
        <w:shd w:val="clear" w:color="auto" w:fill="FFFFFF"/>
        <w:rPr>
          <w:rFonts w:ascii="Calibri" w:hAnsi="Calibri" w:cs="Calibri"/>
          <w:color w:val="222222"/>
          <w:szCs w:val="22"/>
        </w:rPr>
      </w:pPr>
      <w:r w:rsidRPr="00615695">
        <w:rPr>
          <w:rFonts w:ascii="Calibri" w:hAnsi="Calibri" w:cs="Calibri"/>
          <w:color w:val="222222"/>
          <w:szCs w:val="22"/>
        </w:rPr>
        <w:t>Education for Sustainable Development (ESD) is recognized as a key element of quality education and a crucial enabler for sustainable development. The Sustainable Development Goals (SDGs) adopted by the global c</w:t>
      </w:r>
      <w:r w:rsidR="00F42CF9">
        <w:rPr>
          <w:rFonts w:ascii="Calibri" w:hAnsi="Calibri" w:cs="Calibri"/>
          <w:color w:val="222222"/>
          <w:szCs w:val="22"/>
        </w:rPr>
        <w:t>ommunity recognize the importance</w:t>
      </w:r>
      <w:r w:rsidRPr="00615695">
        <w:rPr>
          <w:rFonts w:ascii="Calibri" w:hAnsi="Calibri" w:cs="Calibri"/>
          <w:color w:val="222222"/>
          <w:szCs w:val="22"/>
        </w:rPr>
        <w:t xml:space="preserve"> of education in achieving their targets by 2030. </w:t>
      </w:r>
    </w:p>
    <w:p w14:paraId="1DFEA940" w14:textId="77777777" w:rsidR="00615695" w:rsidRDefault="007B4E7F" w:rsidP="00615695">
      <w:pPr>
        <w:shd w:val="clear" w:color="auto" w:fill="FFFFFF"/>
        <w:rPr>
          <w:rFonts w:ascii="Calibri" w:hAnsi="Calibri" w:cs="Calibri"/>
          <w:color w:val="222222"/>
          <w:szCs w:val="22"/>
        </w:rPr>
      </w:pPr>
      <w:hyperlink r:id="rId26" w:history="1">
        <w:r w:rsidR="00615695" w:rsidRPr="00487DA7">
          <w:rPr>
            <w:rStyle w:val="Hyperlink"/>
            <w:rFonts w:ascii="Calibri" w:hAnsi="Calibri" w:cs="Calibri"/>
            <w:szCs w:val="22"/>
          </w:rPr>
          <w:t xml:space="preserve">Target 4.7 of </w:t>
        </w:r>
        <w:r w:rsidR="00EF2241" w:rsidRPr="00487DA7">
          <w:rPr>
            <w:rStyle w:val="Hyperlink"/>
            <w:rFonts w:ascii="Calibri" w:hAnsi="Calibri" w:cs="Calibri"/>
            <w:szCs w:val="22"/>
          </w:rPr>
          <w:t xml:space="preserve">the UN </w:t>
        </w:r>
        <w:r w:rsidR="00615695" w:rsidRPr="00487DA7">
          <w:rPr>
            <w:rStyle w:val="Hyperlink"/>
            <w:rFonts w:ascii="Calibri" w:hAnsi="Calibri" w:cs="Calibri"/>
            <w:szCs w:val="22"/>
          </w:rPr>
          <w:t>S</w:t>
        </w:r>
        <w:r w:rsidR="00EF2241" w:rsidRPr="00487DA7">
          <w:rPr>
            <w:rStyle w:val="Hyperlink"/>
            <w:rFonts w:ascii="Calibri" w:hAnsi="Calibri" w:cs="Calibri"/>
            <w:szCs w:val="22"/>
          </w:rPr>
          <w:t xml:space="preserve">ustainable </w:t>
        </w:r>
        <w:r w:rsidR="00615695" w:rsidRPr="00487DA7">
          <w:rPr>
            <w:rStyle w:val="Hyperlink"/>
            <w:rFonts w:ascii="Calibri" w:hAnsi="Calibri" w:cs="Calibri"/>
            <w:szCs w:val="22"/>
          </w:rPr>
          <w:t>D</w:t>
        </w:r>
        <w:r w:rsidR="00EF2241" w:rsidRPr="00487DA7">
          <w:rPr>
            <w:rStyle w:val="Hyperlink"/>
            <w:rFonts w:ascii="Calibri" w:hAnsi="Calibri" w:cs="Calibri"/>
            <w:szCs w:val="22"/>
          </w:rPr>
          <w:t xml:space="preserve">evelopment </w:t>
        </w:r>
        <w:r w:rsidR="00615695" w:rsidRPr="00487DA7">
          <w:rPr>
            <w:rStyle w:val="Hyperlink"/>
            <w:rFonts w:ascii="Calibri" w:hAnsi="Calibri" w:cs="Calibri"/>
            <w:szCs w:val="22"/>
          </w:rPr>
          <w:t>G</w:t>
        </w:r>
        <w:r w:rsidR="00EF2241" w:rsidRPr="00487DA7">
          <w:rPr>
            <w:rStyle w:val="Hyperlink"/>
            <w:rFonts w:ascii="Calibri" w:hAnsi="Calibri" w:cs="Calibri"/>
            <w:szCs w:val="22"/>
          </w:rPr>
          <w:t>oal</w:t>
        </w:r>
        <w:r w:rsidR="00615695" w:rsidRPr="00487DA7">
          <w:rPr>
            <w:rStyle w:val="Hyperlink"/>
            <w:rFonts w:ascii="Calibri" w:hAnsi="Calibri" w:cs="Calibri"/>
            <w:szCs w:val="22"/>
          </w:rPr>
          <w:t xml:space="preserve"> 4 on education</w:t>
        </w:r>
      </w:hyperlink>
      <w:r w:rsidR="00615695" w:rsidRPr="00615695">
        <w:rPr>
          <w:rFonts w:ascii="Calibri" w:hAnsi="Calibri" w:cs="Calibri"/>
          <w:color w:val="222222"/>
          <w:szCs w:val="22"/>
        </w:rPr>
        <w:t xml:space="preserve"> specifically addres</w:t>
      </w:r>
      <w:r w:rsidR="000E12D5">
        <w:rPr>
          <w:rFonts w:ascii="Calibri" w:hAnsi="Calibri" w:cs="Calibri"/>
          <w:color w:val="222222"/>
          <w:szCs w:val="22"/>
        </w:rPr>
        <w:t>ses ESD and related approaches.</w:t>
      </w:r>
    </w:p>
    <w:p w14:paraId="4DAFB259" w14:textId="77777777" w:rsidR="000E12D5" w:rsidRDefault="00EF2241" w:rsidP="000E12D5">
      <w:pPr>
        <w:ind w:left="720"/>
        <w:rPr>
          <w:rFonts w:ascii="Calibri" w:eastAsia="Times New Roman" w:hAnsi="Calibri" w:cs="Calibri"/>
          <w:bCs/>
          <w:color w:val="333333"/>
          <w:szCs w:val="22"/>
          <w:shd w:val="clear" w:color="auto" w:fill="FFFFFF"/>
        </w:rPr>
      </w:pPr>
      <w:r w:rsidRPr="000E12D5">
        <w:rPr>
          <w:rFonts w:ascii="Calibri" w:eastAsia="Times New Roman" w:hAnsi="Calibri" w:cs="Calibri"/>
          <w:bCs/>
          <w:color w:val="333333"/>
          <w:szCs w:val="22"/>
          <w:shd w:val="clear" w:color="auto" w:fill="FFFFFF"/>
        </w:rPr>
        <w:t>Target 4.7</w:t>
      </w:r>
      <w:r w:rsidR="000E12D5" w:rsidRPr="000E12D5">
        <w:rPr>
          <w:rFonts w:ascii="Calibri" w:eastAsia="Times New Roman" w:hAnsi="Calibri" w:cs="Calibri"/>
          <w:bCs/>
          <w:color w:val="333333"/>
          <w:szCs w:val="22"/>
          <w:shd w:val="clear" w:color="auto" w:fill="FFFFFF"/>
        </w:rPr>
        <w:t xml:space="preserve"> Education for Sustainable Development and Global Citizenship:</w:t>
      </w:r>
    </w:p>
    <w:p w14:paraId="6859DFB7" w14:textId="77777777" w:rsidR="000E12D5" w:rsidRPr="00487DA7" w:rsidRDefault="00EF2241" w:rsidP="00487DA7">
      <w:pPr>
        <w:ind w:left="720"/>
        <w:rPr>
          <w:rFonts w:ascii="Calibri" w:eastAsia="Times New Roman" w:hAnsi="Calibri" w:cs="Calibri"/>
          <w:bCs/>
          <w:color w:val="333333"/>
          <w:szCs w:val="22"/>
          <w:shd w:val="clear" w:color="auto" w:fill="FFFFFF"/>
        </w:rPr>
      </w:pPr>
      <w:r w:rsidRPr="000E12D5">
        <w:rPr>
          <w:rFonts w:ascii="Calibri" w:eastAsia="Times New Roman" w:hAnsi="Calibri" w:cs="Calibri"/>
          <w:bCs/>
          <w:color w:val="333333"/>
          <w:szCs w:val="22"/>
          <w:shd w:val="clear" w:color="auto" w:fill="FFFFFF"/>
        </w:rPr>
        <w:t>“By 2030,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w:t>
      </w:r>
      <w:r w:rsidR="000E12D5" w:rsidRPr="000E12D5">
        <w:rPr>
          <w:rFonts w:ascii="Calibri" w:eastAsia="Times New Roman" w:hAnsi="Calibri" w:cs="Calibri"/>
          <w:bCs/>
          <w:color w:val="333333"/>
          <w:szCs w:val="22"/>
          <w:shd w:val="clear" w:color="auto" w:fill="FFFFFF"/>
        </w:rPr>
        <w:t>”</w:t>
      </w:r>
    </w:p>
    <w:p w14:paraId="5AE85216" w14:textId="77777777" w:rsidR="00615695" w:rsidRPr="00615695" w:rsidRDefault="007B4E7F" w:rsidP="00615695">
      <w:pPr>
        <w:shd w:val="clear" w:color="auto" w:fill="FFFFFF"/>
        <w:rPr>
          <w:rFonts w:ascii="Calibri" w:hAnsi="Calibri" w:cs="Calibri"/>
          <w:color w:val="222222"/>
          <w:szCs w:val="22"/>
        </w:rPr>
      </w:pPr>
      <w:hyperlink r:id="rId27" w:history="1">
        <w:r w:rsidR="00013274" w:rsidRPr="00487DA7">
          <w:rPr>
            <w:rStyle w:val="Hyperlink"/>
            <w:rFonts w:ascii="Calibri" w:hAnsi="Calibri" w:cs="Calibri"/>
            <w:szCs w:val="22"/>
          </w:rPr>
          <w:t>The Global Action Programme on Education for Sustainable Development</w:t>
        </w:r>
      </w:hyperlink>
      <w:r w:rsidR="00013274">
        <w:rPr>
          <w:rFonts w:ascii="Calibri" w:hAnsi="Calibri" w:cs="Calibri"/>
          <w:color w:val="222222"/>
          <w:szCs w:val="22"/>
        </w:rPr>
        <w:t xml:space="preserve"> is the follow- up programme to the Decade of ESD (2005-2014) and</w:t>
      </w:r>
      <w:r w:rsidR="00013274" w:rsidRPr="00615695">
        <w:rPr>
          <w:rFonts w:ascii="Calibri" w:hAnsi="Calibri" w:cs="Calibri"/>
          <w:color w:val="222222"/>
          <w:szCs w:val="22"/>
        </w:rPr>
        <w:t xml:space="preserve"> seeks to generate and scale-up ESD and to accelerate progress towards sustainable development.</w:t>
      </w:r>
      <w:r w:rsidR="00013274">
        <w:rPr>
          <w:rFonts w:ascii="Calibri" w:hAnsi="Calibri" w:cs="Calibri"/>
          <w:color w:val="222222"/>
          <w:szCs w:val="22"/>
        </w:rPr>
        <w:t xml:space="preserve"> This programme </w:t>
      </w:r>
      <w:r w:rsidR="00615695" w:rsidRPr="00615695">
        <w:rPr>
          <w:rFonts w:ascii="Calibri" w:hAnsi="Calibri" w:cs="Calibri"/>
          <w:color w:val="222222"/>
          <w:szCs w:val="22"/>
        </w:rPr>
        <w:t xml:space="preserve">aims to contribute substantially to the 2030 </w:t>
      </w:r>
      <w:r w:rsidR="00615695">
        <w:rPr>
          <w:rFonts w:ascii="Calibri" w:hAnsi="Calibri" w:cs="Calibri"/>
          <w:color w:val="222222"/>
          <w:szCs w:val="22"/>
        </w:rPr>
        <w:t>agenda, through two objectives:</w:t>
      </w:r>
    </w:p>
    <w:p w14:paraId="1DA1F155" w14:textId="77777777" w:rsidR="00615695" w:rsidRPr="00615695" w:rsidRDefault="00615695" w:rsidP="00615695">
      <w:pPr>
        <w:pStyle w:val="ListParagraph"/>
        <w:numPr>
          <w:ilvl w:val="0"/>
          <w:numId w:val="38"/>
        </w:numPr>
        <w:shd w:val="clear" w:color="auto" w:fill="FFFFFF"/>
        <w:rPr>
          <w:rFonts w:ascii="Calibri" w:hAnsi="Calibri" w:cs="Calibri"/>
          <w:color w:val="222222"/>
          <w:szCs w:val="22"/>
        </w:rPr>
      </w:pPr>
      <w:r w:rsidRPr="00615695">
        <w:rPr>
          <w:rFonts w:ascii="Calibri" w:hAnsi="Calibri" w:cs="Calibri"/>
          <w:color w:val="222222"/>
          <w:szCs w:val="22"/>
        </w:rPr>
        <w:t>Reorienting education and learning so that everyone has the opportunity to acquire the knowledge, skills, values and attitudes that empower them to contribute to a sustainable future.</w:t>
      </w:r>
    </w:p>
    <w:p w14:paraId="68B40D76" w14:textId="77777777" w:rsidR="00E01B0B" w:rsidRPr="00487DA7" w:rsidRDefault="00615695" w:rsidP="00013274">
      <w:pPr>
        <w:pStyle w:val="ListParagraph"/>
        <w:numPr>
          <w:ilvl w:val="0"/>
          <w:numId w:val="38"/>
        </w:numPr>
        <w:shd w:val="clear" w:color="auto" w:fill="FFFFFF"/>
        <w:rPr>
          <w:rFonts w:ascii="Calibri" w:hAnsi="Calibri" w:cs="Calibri"/>
          <w:color w:val="222222"/>
          <w:szCs w:val="22"/>
        </w:rPr>
      </w:pPr>
      <w:r w:rsidRPr="00615695">
        <w:rPr>
          <w:rFonts w:ascii="Calibri" w:hAnsi="Calibri" w:cs="Calibri"/>
          <w:color w:val="222222"/>
          <w:szCs w:val="22"/>
        </w:rPr>
        <w:t>Strengthening education and learning in all agendas, programmes and activities that promote sustainable development.</w:t>
      </w:r>
      <w:r>
        <w:rPr>
          <w:rStyle w:val="FootnoteReference"/>
          <w:rFonts w:ascii="Calibri" w:hAnsi="Calibri" w:cs="Calibri"/>
          <w:color w:val="222222"/>
          <w:szCs w:val="22"/>
        </w:rPr>
        <w:footnoteReference w:id="4"/>
      </w:r>
    </w:p>
    <w:p w14:paraId="5AB8A1F9" w14:textId="5D069B06" w:rsidR="008A3EDD" w:rsidRPr="00B339DE" w:rsidRDefault="007534CC" w:rsidP="00B339DE">
      <w:pPr>
        <w:spacing w:after="240"/>
        <w:rPr>
          <w:rFonts w:ascii="Calibri" w:hAnsi="Calibri" w:cs="Calibri"/>
        </w:rPr>
      </w:pPr>
      <w:r>
        <w:br w:type="page"/>
      </w:r>
      <w:bookmarkStart w:id="4" w:name="_Toc534974745"/>
      <w:r w:rsidR="00D256F2" w:rsidRPr="00AA0706">
        <w:rPr>
          <w:rStyle w:val="Heading1Char"/>
        </w:rPr>
        <w:lastRenderedPageBreak/>
        <w:t>PROJECT PLAN</w:t>
      </w:r>
      <w:r w:rsidR="0080658F">
        <w:rPr>
          <w:rStyle w:val="Heading1Char"/>
        </w:rPr>
        <w:t xml:space="preserve"> TEMPLATE</w:t>
      </w:r>
      <w:bookmarkEnd w:id="4"/>
      <w:r w:rsidR="00D256F2">
        <w:t xml:space="preserve"> </w:t>
      </w:r>
    </w:p>
    <w:sdt>
      <w:sdtPr>
        <w:rPr>
          <w:rFonts w:asciiTheme="majorHAnsi" w:eastAsiaTheme="minorHAnsi" w:hAnsiTheme="majorHAnsi" w:cstheme="minorBidi"/>
          <w:b w:val="0"/>
          <w:bCs w:val="0"/>
          <w:color w:val="auto"/>
          <w:sz w:val="22"/>
          <w:szCs w:val="24"/>
          <w:lang w:val="en-AU"/>
        </w:rPr>
        <w:id w:val="19477539"/>
        <w:docPartObj>
          <w:docPartGallery w:val="Table of Contents"/>
          <w:docPartUnique/>
        </w:docPartObj>
      </w:sdtPr>
      <w:sdtEndPr/>
      <w:sdtContent>
        <w:p w14:paraId="03B3C7A3" w14:textId="5CB29E34" w:rsidR="008F2412" w:rsidRPr="008F2412" w:rsidRDefault="00956413" w:rsidP="008F2412">
          <w:pPr>
            <w:pStyle w:val="TOCHeading"/>
            <w:spacing w:before="120"/>
            <w:rPr>
              <w:noProof/>
            </w:rPr>
          </w:pPr>
          <w:r w:rsidRPr="00956413">
            <w:rPr>
              <w:color w:val="1F497D" w:themeColor="text2"/>
            </w:rPr>
            <w:t>Contents</w:t>
          </w:r>
          <w:r w:rsidR="005048B9">
            <w:fldChar w:fldCharType="begin"/>
          </w:r>
          <w:r>
            <w:instrText xml:space="preserve"> TOC \o "1-3" \h \z \u </w:instrText>
          </w:r>
          <w:r w:rsidR="005048B9">
            <w:fldChar w:fldCharType="separate"/>
          </w:r>
        </w:p>
        <w:p w14:paraId="144B446D" w14:textId="5FFDF391" w:rsidR="008F2412" w:rsidRDefault="007B4E7F">
          <w:pPr>
            <w:pStyle w:val="TOC1"/>
            <w:rPr>
              <w:rFonts w:asciiTheme="minorHAnsi" w:eastAsiaTheme="minorEastAsia" w:hAnsiTheme="minorHAnsi"/>
              <w:b w:val="0"/>
              <w:noProof/>
              <w:color w:val="auto"/>
            </w:rPr>
          </w:pPr>
          <w:hyperlink w:anchor="_Toc534974746" w:history="1">
            <w:r w:rsidR="008F2412" w:rsidRPr="00FB5265">
              <w:rPr>
                <w:rStyle w:val="Hyperlink"/>
                <w:noProof/>
              </w:rPr>
              <w:t>PROJECT TITLE</w:t>
            </w:r>
            <w:r w:rsidR="008F2412">
              <w:rPr>
                <w:rStyle w:val="Hyperlink"/>
                <w:noProof/>
              </w:rPr>
              <w:t xml:space="preserve"> &amp; SUMMARY</w:t>
            </w:r>
            <w:r w:rsidR="008F2412">
              <w:rPr>
                <w:noProof/>
                <w:webHidden/>
              </w:rPr>
              <w:tab/>
            </w:r>
            <w:r w:rsidR="008F2412">
              <w:rPr>
                <w:noProof/>
                <w:webHidden/>
              </w:rPr>
              <w:fldChar w:fldCharType="begin"/>
            </w:r>
            <w:r w:rsidR="008F2412">
              <w:rPr>
                <w:noProof/>
                <w:webHidden/>
              </w:rPr>
              <w:instrText xml:space="preserve"> PAGEREF _Toc534974746 \h </w:instrText>
            </w:r>
            <w:r w:rsidR="008F2412">
              <w:rPr>
                <w:noProof/>
                <w:webHidden/>
              </w:rPr>
            </w:r>
            <w:r w:rsidR="008F2412">
              <w:rPr>
                <w:noProof/>
                <w:webHidden/>
              </w:rPr>
              <w:fldChar w:fldCharType="separate"/>
            </w:r>
            <w:r w:rsidR="001E08E0">
              <w:rPr>
                <w:noProof/>
                <w:webHidden/>
              </w:rPr>
              <w:t>6</w:t>
            </w:r>
            <w:r w:rsidR="008F2412">
              <w:rPr>
                <w:noProof/>
                <w:webHidden/>
              </w:rPr>
              <w:fldChar w:fldCharType="end"/>
            </w:r>
          </w:hyperlink>
        </w:p>
        <w:p w14:paraId="268CC338" w14:textId="408FE755" w:rsidR="008F2412" w:rsidRDefault="007B4E7F">
          <w:pPr>
            <w:pStyle w:val="TOC1"/>
            <w:rPr>
              <w:rFonts w:asciiTheme="minorHAnsi" w:eastAsiaTheme="minorEastAsia" w:hAnsiTheme="minorHAnsi"/>
              <w:b w:val="0"/>
              <w:noProof/>
              <w:color w:val="auto"/>
            </w:rPr>
          </w:pPr>
          <w:hyperlink w:anchor="_Toc534974748" w:history="1">
            <w:r w:rsidR="008F2412" w:rsidRPr="00FB5265">
              <w:rPr>
                <w:rStyle w:val="Hyperlink"/>
                <w:noProof/>
              </w:rPr>
              <w:t>ENVIRONMENTAL BENEFIT</w:t>
            </w:r>
            <w:r w:rsidR="008F2412">
              <w:rPr>
                <w:noProof/>
                <w:webHidden/>
              </w:rPr>
              <w:tab/>
            </w:r>
            <w:r w:rsidR="008F2412">
              <w:rPr>
                <w:noProof/>
                <w:webHidden/>
              </w:rPr>
              <w:fldChar w:fldCharType="begin"/>
            </w:r>
            <w:r w:rsidR="008F2412">
              <w:rPr>
                <w:noProof/>
                <w:webHidden/>
              </w:rPr>
              <w:instrText xml:space="preserve"> PAGEREF _Toc534974748 \h </w:instrText>
            </w:r>
            <w:r w:rsidR="008F2412">
              <w:rPr>
                <w:noProof/>
                <w:webHidden/>
              </w:rPr>
            </w:r>
            <w:r w:rsidR="008F2412">
              <w:rPr>
                <w:noProof/>
                <w:webHidden/>
              </w:rPr>
              <w:fldChar w:fldCharType="separate"/>
            </w:r>
            <w:r w:rsidR="001E08E0">
              <w:rPr>
                <w:noProof/>
                <w:webHidden/>
              </w:rPr>
              <w:t>6</w:t>
            </w:r>
            <w:r w:rsidR="008F2412">
              <w:rPr>
                <w:noProof/>
                <w:webHidden/>
              </w:rPr>
              <w:fldChar w:fldCharType="end"/>
            </w:r>
          </w:hyperlink>
        </w:p>
        <w:p w14:paraId="012A08F9" w14:textId="06C0C736" w:rsidR="008F2412" w:rsidRDefault="007B4E7F">
          <w:pPr>
            <w:pStyle w:val="TOC2"/>
            <w:rPr>
              <w:rFonts w:asciiTheme="minorHAnsi" w:eastAsiaTheme="minorEastAsia" w:hAnsiTheme="minorHAnsi" w:cstheme="minorBidi"/>
              <w:noProof/>
              <w:color w:val="auto"/>
              <w:sz w:val="24"/>
              <w:szCs w:val="24"/>
            </w:rPr>
          </w:pPr>
          <w:hyperlink w:anchor="_Toc534974749" w:history="1">
            <w:r w:rsidR="008F2412" w:rsidRPr="00FB5265">
              <w:rPr>
                <w:rStyle w:val="Hyperlink"/>
                <w:noProof/>
              </w:rPr>
              <w:t>What environmental issue are you addressing and why is your project is needed?</w:t>
            </w:r>
            <w:r w:rsidR="008F2412">
              <w:rPr>
                <w:noProof/>
                <w:webHidden/>
              </w:rPr>
              <w:tab/>
            </w:r>
            <w:r w:rsidR="008F2412">
              <w:rPr>
                <w:noProof/>
                <w:webHidden/>
              </w:rPr>
              <w:fldChar w:fldCharType="begin"/>
            </w:r>
            <w:r w:rsidR="008F2412">
              <w:rPr>
                <w:noProof/>
                <w:webHidden/>
              </w:rPr>
              <w:instrText xml:space="preserve"> PAGEREF _Toc534974749 \h </w:instrText>
            </w:r>
            <w:r w:rsidR="008F2412">
              <w:rPr>
                <w:noProof/>
                <w:webHidden/>
              </w:rPr>
            </w:r>
            <w:r w:rsidR="008F2412">
              <w:rPr>
                <w:noProof/>
                <w:webHidden/>
              </w:rPr>
              <w:fldChar w:fldCharType="separate"/>
            </w:r>
            <w:r w:rsidR="001E08E0">
              <w:rPr>
                <w:noProof/>
                <w:webHidden/>
              </w:rPr>
              <w:t>6</w:t>
            </w:r>
            <w:r w:rsidR="008F2412">
              <w:rPr>
                <w:noProof/>
                <w:webHidden/>
              </w:rPr>
              <w:fldChar w:fldCharType="end"/>
            </w:r>
          </w:hyperlink>
        </w:p>
        <w:p w14:paraId="44A6F2D4" w14:textId="1F697B04" w:rsidR="008F2412" w:rsidRDefault="007B4E7F">
          <w:pPr>
            <w:pStyle w:val="TOC2"/>
            <w:rPr>
              <w:rFonts w:asciiTheme="minorHAnsi" w:eastAsiaTheme="minorEastAsia" w:hAnsiTheme="minorHAnsi" w:cstheme="minorBidi"/>
              <w:noProof/>
              <w:color w:val="auto"/>
              <w:sz w:val="24"/>
              <w:szCs w:val="24"/>
            </w:rPr>
          </w:pPr>
          <w:hyperlink w:anchor="_Toc534974750" w:history="1">
            <w:r w:rsidR="008F2412" w:rsidRPr="00FB5265">
              <w:rPr>
                <w:rStyle w:val="Hyperlink"/>
                <w:noProof/>
              </w:rPr>
              <w:t>What environmental benefit/s will occur if your project is successful?</w:t>
            </w:r>
            <w:r w:rsidR="008F2412">
              <w:rPr>
                <w:noProof/>
                <w:webHidden/>
              </w:rPr>
              <w:tab/>
            </w:r>
            <w:r w:rsidR="008F2412">
              <w:rPr>
                <w:noProof/>
                <w:webHidden/>
              </w:rPr>
              <w:fldChar w:fldCharType="begin"/>
            </w:r>
            <w:r w:rsidR="008F2412">
              <w:rPr>
                <w:noProof/>
                <w:webHidden/>
              </w:rPr>
              <w:instrText xml:space="preserve"> PAGEREF _Toc534974750 \h </w:instrText>
            </w:r>
            <w:r w:rsidR="008F2412">
              <w:rPr>
                <w:noProof/>
                <w:webHidden/>
              </w:rPr>
            </w:r>
            <w:r w:rsidR="008F2412">
              <w:rPr>
                <w:noProof/>
                <w:webHidden/>
              </w:rPr>
              <w:fldChar w:fldCharType="separate"/>
            </w:r>
            <w:r w:rsidR="001E08E0">
              <w:rPr>
                <w:noProof/>
                <w:webHidden/>
              </w:rPr>
              <w:t>6</w:t>
            </w:r>
            <w:r w:rsidR="008F2412">
              <w:rPr>
                <w:noProof/>
                <w:webHidden/>
              </w:rPr>
              <w:fldChar w:fldCharType="end"/>
            </w:r>
          </w:hyperlink>
        </w:p>
        <w:p w14:paraId="53BE7599" w14:textId="76B96839" w:rsidR="008F2412" w:rsidRDefault="007B4E7F">
          <w:pPr>
            <w:pStyle w:val="TOC2"/>
            <w:rPr>
              <w:rFonts w:asciiTheme="minorHAnsi" w:eastAsiaTheme="minorEastAsia" w:hAnsiTheme="minorHAnsi" w:cstheme="minorBidi"/>
              <w:noProof/>
              <w:color w:val="auto"/>
              <w:sz w:val="24"/>
              <w:szCs w:val="24"/>
            </w:rPr>
          </w:pPr>
          <w:hyperlink w:anchor="_Toc534974751" w:history="1">
            <w:r w:rsidR="008F2412" w:rsidRPr="00FB5265">
              <w:rPr>
                <w:rStyle w:val="Hyperlink"/>
                <w:noProof/>
              </w:rPr>
              <w:t>Are there any related projects you are aware of that have addressed this issue and if so, how will their key learnings inform your project?</w:t>
            </w:r>
            <w:r w:rsidR="008F2412">
              <w:rPr>
                <w:noProof/>
                <w:webHidden/>
              </w:rPr>
              <w:tab/>
            </w:r>
            <w:r w:rsidR="008F2412">
              <w:rPr>
                <w:noProof/>
                <w:webHidden/>
              </w:rPr>
              <w:fldChar w:fldCharType="begin"/>
            </w:r>
            <w:r w:rsidR="008F2412">
              <w:rPr>
                <w:noProof/>
                <w:webHidden/>
              </w:rPr>
              <w:instrText xml:space="preserve"> PAGEREF _Toc534974751 \h </w:instrText>
            </w:r>
            <w:r w:rsidR="008F2412">
              <w:rPr>
                <w:noProof/>
                <w:webHidden/>
              </w:rPr>
            </w:r>
            <w:r w:rsidR="008F2412">
              <w:rPr>
                <w:noProof/>
                <w:webHidden/>
              </w:rPr>
              <w:fldChar w:fldCharType="separate"/>
            </w:r>
            <w:r w:rsidR="001E08E0">
              <w:rPr>
                <w:noProof/>
                <w:webHidden/>
              </w:rPr>
              <w:t>6</w:t>
            </w:r>
            <w:r w:rsidR="008F2412">
              <w:rPr>
                <w:noProof/>
                <w:webHidden/>
              </w:rPr>
              <w:fldChar w:fldCharType="end"/>
            </w:r>
          </w:hyperlink>
        </w:p>
        <w:p w14:paraId="4CB257EE" w14:textId="4B0F66B2" w:rsidR="008F2412" w:rsidRDefault="007B4E7F">
          <w:pPr>
            <w:pStyle w:val="TOC1"/>
            <w:rPr>
              <w:rFonts w:asciiTheme="minorHAnsi" w:eastAsiaTheme="minorEastAsia" w:hAnsiTheme="minorHAnsi"/>
              <w:b w:val="0"/>
              <w:noProof/>
              <w:color w:val="auto"/>
            </w:rPr>
          </w:pPr>
          <w:hyperlink w:anchor="_Toc534974752" w:history="1">
            <w:r w:rsidR="008F2412" w:rsidRPr="00FB5265">
              <w:rPr>
                <w:rStyle w:val="Hyperlink"/>
                <w:noProof/>
              </w:rPr>
              <w:t>TARGET AUDIENCE</w:t>
            </w:r>
            <w:r w:rsidR="008F2412">
              <w:rPr>
                <w:noProof/>
                <w:webHidden/>
              </w:rPr>
              <w:tab/>
            </w:r>
            <w:r w:rsidR="008F2412">
              <w:rPr>
                <w:noProof/>
                <w:webHidden/>
              </w:rPr>
              <w:fldChar w:fldCharType="begin"/>
            </w:r>
            <w:r w:rsidR="008F2412">
              <w:rPr>
                <w:noProof/>
                <w:webHidden/>
              </w:rPr>
              <w:instrText xml:space="preserve"> PAGEREF _Toc534974752 \h </w:instrText>
            </w:r>
            <w:r w:rsidR="008F2412">
              <w:rPr>
                <w:noProof/>
                <w:webHidden/>
              </w:rPr>
            </w:r>
            <w:r w:rsidR="008F2412">
              <w:rPr>
                <w:noProof/>
                <w:webHidden/>
              </w:rPr>
              <w:fldChar w:fldCharType="separate"/>
            </w:r>
            <w:r w:rsidR="001E08E0">
              <w:rPr>
                <w:noProof/>
                <w:webHidden/>
              </w:rPr>
              <w:t>6</w:t>
            </w:r>
            <w:r w:rsidR="008F2412">
              <w:rPr>
                <w:noProof/>
                <w:webHidden/>
              </w:rPr>
              <w:fldChar w:fldCharType="end"/>
            </w:r>
          </w:hyperlink>
        </w:p>
        <w:p w14:paraId="70E42E22" w14:textId="3EA52073" w:rsidR="008F2412" w:rsidRDefault="007B4E7F">
          <w:pPr>
            <w:pStyle w:val="TOC2"/>
            <w:rPr>
              <w:rFonts w:asciiTheme="minorHAnsi" w:eastAsiaTheme="minorEastAsia" w:hAnsiTheme="minorHAnsi" w:cstheme="minorBidi"/>
              <w:noProof/>
              <w:color w:val="auto"/>
              <w:sz w:val="24"/>
              <w:szCs w:val="24"/>
            </w:rPr>
          </w:pPr>
          <w:hyperlink w:anchor="_Toc534974753" w:history="1">
            <w:r w:rsidR="008F2412" w:rsidRPr="00FB5265">
              <w:rPr>
                <w:rStyle w:val="Hyperlink"/>
                <w:noProof/>
              </w:rPr>
              <w:t>Who is the target audience for your project?</w:t>
            </w:r>
            <w:r w:rsidR="008F2412">
              <w:rPr>
                <w:noProof/>
                <w:webHidden/>
              </w:rPr>
              <w:tab/>
            </w:r>
            <w:r w:rsidR="008F2412">
              <w:rPr>
                <w:noProof/>
                <w:webHidden/>
              </w:rPr>
              <w:fldChar w:fldCharType="begin"/>
            </w:r>
            <w:r w:rsidR="008F2412">
              <w:rPr>
                <w:noProof/>
                <w:webHidden/>
              </w:rPr>
              <w:instrText xml:space="preserve"> PAGEREF _Toc534974753 \h </w:instrText>
            </w:r>
            <w:r w:rsidR="008F2412">
              <w:rPr>
                <w:noProof/>
                <w:webHidden/>
              </w:rPr>
            </w:r>
            <w:r w:rsidR="008F2412">
              <w:rPr>
                <w:noProof/>
                <w:webHidden/>
              </w:rPr>
              <w:fldChar w:fldCharType="separate"/>
            </w:r>
            <w:r w:rsidR="001E08E0">
              <w:rPr>
                <w:noProof/>
                <w:webHidden/>
              </w:rPr>
              <w:t>6</w:t>
            </w:r>
            <w:r w:rsidR="008F2412">
              <w:rPr>
                <w:noProof/>
                <w:webHidden/>
              </w:rPr>
              <w:fldChar w:fldCharType="end"/>
            </w:r>
          </w:hyperlink>
        </w:p>
        <w:p w14:paraId="7CCAC509" w14:textId="623759EF" w:rsidR="008F2412" w:rsidRDefault="007B4E7F">
          <w:pPr>
            <w:pStyle w:val="TOC2"/>
            <w:rPr>
              <w:rFonts w:asciiTheme="minorHAnsi" w:eastAsiaTheme="minorEastAsia" w:hAnsiTheme="minorHAnsi" w:cstheme="minorBidi"/>
              <w:noProof/>
              <w:color w:val="auto"/>
              <w:sz w:val="24"/>
              <w:szCs w:val="24"/>
            </w:rPr>
          </w:pPr>
          <w:hyperlink w:anchor="_Toc534974754" w:history="1">
            <w:r w:rsidR="008F2412" w:rsidRPr="00FB5265">
              <w:rPr>
                <w:rStyle w:val="Hyperlink"/>
                <w:noProof/>
              </w:rPr>
              <w:t>Why do you think targeting this audience will tackle the environmental issue you are addressing?</w:t>
            </w:r>
            <w:r w:rsidR="008F2412">
              <w:rPr>
                <w:noProof/>
                <w:webHidden/>
              </w:rPr>
              <w:tab/>
            </w:r>
            <w:r w:rsidR="008F2412">
              <w:rPr>
                <w:noProof/>
                <w:webHidden/>
              </w:rPr>
              <w:fldChar w:fldCharType="begin"/>
            </w:r>
            <w:r w:rsidR="008F2412">
              <w:rPr>
                <w:noProof/>
                <w:webHidden/>
              </w:rPr>
              <w:instrText xml:space="preserve"> PAGEREF _Toc534974754 \h </w:instrText>
            </w:r>
            <w:r w:rsidR="008F2412">
              <w:rPr>
                <w:noProof/>
                <w:webHidden/>
              </w:rPr>
            </w:r>
            <w:r w:rsidR="008F2412">
              <w:rPr>
                <w:noProof/>
                <w:webHidden/>
              </w:rPr>
              <w:fldChar w:fldCharType="separate"/>
            </w:r>
            <w:r w:rsidR="001E08E0">
              <w:rPr>
                <w:noProof/>
                <w:webHidden/>
              </w:rPr>
              <w:t>7</w:t>
            </w:r>
            <w:r w:rsidR="008F2412">
              <w:rPr>
                <w:noProof/>
                <w:webHidden/>
              </w:rPr>
              <w:fldChar w:fldCharType="end"/>
            </w:r>
          </w:hyperlink>
        </w:p>
        <w:p w14:paraId="22D960D6" w14:textId="18F18F23" w:rsidR="008F2412" w:rsidRPr="008F2412" w:rsidRDefault="007B4E7F" w:rsidP="008F2412">
          <w:pPr>
            <w:pStyle w:val="TOC1"/>
            <w:rPr>
              <w:noProof/>
              <w:color w:val="0000FF"/>
              <w:u w:val="single"/>
            </w:rPr>
          </w:pPr>
          <w:hyperlink w:anchor="_Toc534974755" w:history="1">
            <w:r w:rsidR="008F2412" w:rsidRPr="00FB5265">
              <w:rPr>
                <w:rStyle w:val="Hyperlink"/>
                <w:noProof/>
              </w:rPr>
              <w:t>PROJECT ACTIVITIES</w:t>
            </w:r>
            <w:r w:rsidR="008F2412">
              <w:rPr>
                <w:noProof/>
                <w:webHidden/>
              </w:rPr>
              <w:tab/>
            </w:r>
            <w:r w:rsidR="008F2412">
              <w:rPr>
                <w:noProof/>
                <w:webHidden/>
              </w:rPr>
              <w:fldChar w:fldCharType="begin"/>
            </w:r>
            <w:r w:rsidR="008F2412">
              <w:rPr>
                <w:noProof/>
                <w:webHidden/>
              </w:rPr>
              <w:instrText xml:space="preserve"> PAGEREF _Toc534974755 \h </w:instrText>
            </w:r>
            <w:r w:rsidR="008F2412">
              <w:rPr>
                <w:noProof/>
                <w:webHidden/>
              </w:rPr>
            </w:r>
            <w:r w:rsidR="008F2412">
              <w:rPr>
                <w:noProof/>
                <w:webHidden/>
              </w:rPr>
              <w:fldChar w:fldCharType="separate"/>
            </w:r>
            <w:r w:rsidR="001E08E0">
              <w:rPr>
                <w:noProof/>
                <w:webHidden/>
              </w:rPr>
              <w:t>7</w:t>
            </w:r>
            <w:r w:rsidR="008F2412">
              <w:rPr>
                <w:noProof/>
                <w:webHidden/>
              </w:rPr>
              <w:fldChar w:fldCharType="end"/>
            </w:r>
          </w:hyperlink>
        </w:p>
        <w:p w14:paraId="5058EE15" w14:textId="3605D988" w:rsidR="008F2412" w:rsidRPr="00331949" w:rsidRDefault="008F2412" w:rsidP="008F2412">
          <w:pPr>
            <w:pStyle w:val="TOC2"/>
            <w:rPr>
              <w:noProof/>
            </w:rPr>
          </w:pPr>
          <w:r w:rsidRPr="00331949">
            <w:rPr>
              <w:noProof/>
            </w:rPr>
            <w:t>How will your activities educate participants about sustainability?</w:t>
          </w:r>
          <w:r>
            <w:rPr>
              <w:noProof/>
            </w:rPr>
            <w:t>.............................................................</w:t>
          </w:r>
          <w:r w:rsidR="001C68A4">
            <w:rPr>
              <w:noProof/>
            </w:rPr>
            <w:t>7</w:t>
          </w:r>
        </w:p>
        <w:p w14:paraId="62EA427A" w14:textId="36C29024" w:rsidR="008F2412" w:rsidRDefault="007B4E7F" w:rsidP="008F2412">
          <w:pPr>
            <w:pStyle w:val="TOC2"/>
            <w:rPr>
              <w:rFonts w:asciiTheme="minorHAnsi" w:eastAsiaTheme="minorEastAsia" w:hAnsiTheme="minorHAnsi" w:cstheme="minorBidi"/>
              <w:noProof/>
              <w:color w:val="auto"/>
              <w:sz w:val="24"/>
              <w:szCs w:val="24"/>
            </w:rPr>
          </w:pPr>
          <w:hyperlink w:anchor="_Toc534974757" w:history="1">
            <w:r w:rsidR="008F2412" w:rsidRPr="00FB5265">
              <w:rPr>
                <w:rStyle w:val="Hyperlink"/>
                <w:noProof/>
                <w:shd w:val="clear" w:color="auto" w:fill="FFFFFF"/>
              </w:rPr>
              <w:t>How will your target audience benefit from participating in your project activit</w:t>
            </w:r>
            <w:r w:rsidR="00ED0B85">
              <w:rPr>
                <w:rStyle w:val="Hyperlink"/>
                <w:noProof/>
                <w:shd w:val="clear" w:color="auto" w:fill="FFFFFF"/>
              </w:rPr>
              <w:t>ies</w:t>
            </w:r>
            <w:r w:rsidR="008F2412" w:rsidRPr="00FB5265">
              <w:rPr>
                <w:rStyle w:val="Hyperlink"/>
                <w:noProof/>
                <w:shd w:val="clear" w:color="auto" w:fill="FFFFFF"/>
              </w:rPr>
              <w:t>?</w:t>
            </w:r>
            <w:r w:rsidR="008F2412">
              <w:rPr>
                <w:noProof/>
                <w:webHidden/>
              </w:rPr>
              <w:tab/>
            </w:r>
            <w:r w:rsidR="008F2412">
              <w:rPr>
                <w:noProof/>
                <w:webHidden/>
              </w:rPr>
              <w:fldChar w:fldCharType="begin"/>
            </w:r>
            <w:r w:rsidR="008F2412">
              <w:rPr>
                <w:noProof/>
                <w:webHidden/>
              </w:rPr>
              <w:instrText xml:space="preserve"> PAGEREF _Toc534974757 \h </w:instrText>
            </w:r>
            <w:r w:rsidR="008F2412">
              <w:rPr>
                <w:noProof/>
                <w:webHidden/>
              </w:rPr>
            </w:r>
            <w:r w:rsidR="008F2412">
              <w:rPr>
                <w:noProof/>
                <w:webHidden/>
              </w:rPr>
              <w:fldChar w:fldCharType="separate"/>
            </w:r>
            <w:r w:rsidR="001E08E0">
              <w:rPr>
                <w:noProof/>
                <w:webHidden/>
              </w:rPr>
              <w:t>7</w:t>
            </w:r>
            <w:r w:rsidR="008F2412">
              <w:rPr>
                <w:noProof/>
                <w:webHidden/>
              </w:rPr>
              <w:fldChar w:fldCharType="end"/>
            </w:r>
          </w:hyperlink>
        </w:p>
        <w:p w14:paraId="283DA4A8" w14:textId="1AFE8468" w:rsidR="008F2412" w:rsidRPr="008F2412" w:rsidRDefault="008F2412" w:rsidP="008F2412">
          <w:pPr>
            <w:pStyle w:val="TOC2"/>
            <w:rPr>
              <w:noProof/>
            </w:rPr>
          </w:pPr>
          <w:r w:rsidRPr="008211D4">
            <w:rPr>
              <w:noProof/>
            </w:rPr>
            <w:t>How do your project activit</w:t>
          </w:r>
          <w:r w:rsidR="00FB0116">
            <w:rPr>
              <w:noProof/>
            </w:rPr>
            <w:t>ies</w:t>
          </w:r>
          <w:r w:rsidRPr="008211D4">
            <w:rPr>
              <w:noProof/>
            </w:rPr>
            <w:t xml:space="preserve"> build the capacity of your audience?</w:t>
          </w:r>
          <w:r>
            <w:rPr>
              <w:noProof/>
            </w:rPr>
            <w:t>...........................................................8</w:t>
          </w:r>
        </w:p>
        <w:p w14:paraId="5FE295A0" w14:textId="4CE63B00" w:rsidR="008F2412" w:rsidRDefault="007B4E7F">
          <w:pPr>
            <w:pStyle w:val="TOC2"/>
            <w:rPr>
              <w:rFonts w:asciiTheme="minorHAnsi" w:eastAsiaTheme="minorEastAsia" w:hAnsiTheme="minorHAnsi" w:cstheme="minorBidi"/>
              <w:noProof/>
              <w:color w:val="auto"/>
              <w:sz w:val="24"/>
              <w:szCs w:val="24"/>
            </w:rPr>
          </w:pPr>
          <w:hyperlink w:anchor="_Toc534974759" w:history="1">
            <w:r w:rsidR="008F2412" w:rsidRPr="00FB5265">
              <w:rPr>
                <w:rStyle w:val="Hyperlink"/>
                <w:noProof/>
              </w:rPr>
              <w:t>Outline the activities you are going to undertake to educate and engage your target audience</w:t>
            </w:r>
            <w:r w:rsidR="008F2412">
              <w:rPr>
                <w:noProof/>
                <w:webHidden/>
              </w:rPr>
              <w:tab/>
            </w:r>
            <w:r w:rsidR="008F2412">
              <w:rPr>
                <w:noProof/>
                <w:webHidden/>
              </w:rPr>
              <w:fldChar w:fldCharType="begin"/>
            </w:r>
            <w:r w:rsidR="008F2412">
              <w:rPr>
                <w:noProof/>
                <w:webHidden/>
              </w:rPr>
              <w:instrText xml:space="preserve"> PAGEREF _Toc534974759 \h </w:instrText>
            </w:r>
            <w:r w:rsidR="008F2412">
              <w:rPr>
                <w:noProof/>
                <w:webHidden/>
              </w:rPr>
            </w:r>
            <w:r w:rsidR="008F2412">
              <w:rPr>
                <w:noProof/>
                <w:webHidden/>
              </w:rPr>
              <w:fldChar w:fldCharType="separate"/>
            </w:r>
            <w:r w:rsidR="001E08E0">
              <w:rPr>
                <w:noProof/>
                <w:webHidden/>
              </w:rPr>
              <w:t>8</w:t>
            </w:r>
            <w:r w:rsidR="008F2412">
              <w:rPr>
                <w:noProof/>
                <w:webHidden/>
              </w:rPr>
              <w:fldChar w:fldCharType="end"/>
            </w:r>
          </w:hyperlink>
        </w:p>
        <w:p w14:paraId="1292F7BD" w14:textId="36E56BD4" w:rsidR="008F2412" w:rsidRDefault="007B4E7F">
          <w:pPr>
            <w:pStyle w:val="TOC1"/>
            <w:rPr>
              <w:rFonts w:asciiTheme="minorHAnsi" w:eastAsiaTheme="minorEastAsia" w:hAnsiTheme="minorHAnsi"/>
              <w:b w:val="0"/>
              <w:noProof/>
              <w:color w:val="auto"/>
            </w:rPr>
          </w:pPr>
          <w:hyperlink w:anchor="_Toc534974760" w:history="1">
            <w:r w:rsidR="008F2412" w:rsidRPr="00FB5265">
              <w:rPr>
                <w:rStyle w:val="Hyperlink"/>
                <w:noProof/>
              </w:rPr>
              <w:t>COLLABORATION</w:t>
            </w:r>
            <w:r w:rsidR="008F2412">
              <w:rPr>
                <w:noProof/>
                <w:webHidden/>
              </w:rPr>
              <w:tab/>
            </w:r>
            <w:r w:rsidR="008F2412">
              <w:rPr>
                <w:noProof/>
                <w:webHidden/>
              </w:rPr>
              <w:fldChar w:fldCharType="begin"/>
            </w:r>
            <w:r w:rsidR="008F2412">
              <w:rPr>
                <w:noProof/>
                <w:webHidden/>
              </w:rPr>
              <w:instrText xml:space="preserve"> PAGEREF _Toc534974760 \h </w:instrText>
            </w:r>
            <w:r w:rsidR="008F2412">
              <w:rPr>
                <w:noProof/>
                <w:webHidden/>
              </w:rPr>
            </w:r>
            <w:r w:rsidR="008F2412">
              <w:rPr>
                <w:noProof/>
                <w:webHidden/>
              </w:rPr>
              <w:fldChar w:fldCharType="separate"/>
            </w:r>
            <w:r w:rsidR="001E08E0">
              <w:rPr>
                <w:noProof/>
                <w:webHidden/>
              </w:rPr>
              <w:t>9</w:t>
            </w:r>
            <w:r w:rsidR="008F2412">
              <w:rPr>
                <w:noProof/>
                <w:webHidden/>
              </w:rPr>
              <w:fldChar w:fldCharType="end"/>
            </w:r>
          </w:hyperlink>
        </w:p>
        <w:p w14:paraId="2B36D49E" w14:textId="693C0920" w:rsidR="008F2412" w:rsidRDefault="007B4E7F">
          <w:pPr>
            <w:pStyle w:val="TOC2"/>
            <w:rPr>
              <w:rFonts w:asciiTheme="minorHAnsi" w:eastAsiaTheme="minorEastAsia" w:hAnsiTheme="minorHAnsi" w:cstheme="minorBidi"/>
              <w:noProof/>
              <w:color w:val="auto"/>
              <w:sz w:val="24"/>
              <w:szCs w:val="24"/>
            </w:rPr>
          </w:pPr>
          <w:hyperlink w:anchor="_Toc534974761" w:history="1">
            <w:r w:rsidR="008F2412" w:rsidRPr="00FB5265">
              <w:rPr>
                <w:rStyle w:val="Hyperlink"/>
                <w:noProof/>
              </w:rPr>
              <w:t>List your project team, how each collaborator will help deliver the project and how the project will help deliver their organisation’s long-term goals</w:t>
            </w:r>
            <w:r w:rsidR="008F2412">
              <w:rPr>
                <w:noProof/>
                <w:webHidden/>
              </w:rPr>
              <w:tab/>
            </w:r>
            <w:r w:rsidR="008F2412">
              <w:rPr>
                <w:noProof/>
                <w:webHidden/>
              </w:rPr>
              <w:fldChar w:fldCharType="begin"/>
            </w:r>
            <w:r w:rsidR="008F2412">
              <w:rPr>
                <w:noProof/>
                <w:webHidden/>
              </w:rPr>
              <w:instrText xml:space="preserve"> PAGEREF _Toc534974761 \h </w:instrText>
            </w:r>
            <w:r w:rsidR="008F2412">
              <w:rPr>
                <w:noProof/>
                <w:webHidden/>
              </w:rPr>
            </w:r>
            <w:r w:rsidR="008F2412">
              <w:rPr>
                <w:noProof/>
                <w:webHidden/>
              </w:rPr>
              <w:fldChar w:fldCharType="separate"/>
            </w:r>
            <w:r w:rsidR="001E08E0">
              <w:rPr>
                <w:noProof/>
                <w:webHidden/>
              </w:rPr>
              <w:t>10</w:t>
            </w:r>
            <w:r w:rsidR="008F2412">
              <w:rPr>
                <w:noProof/>
                <w:webHidden/>
              </w:rPr>
              <w:fldChar w:fldCharType="end"/>
            </w:r>
          </w:hyperlink>
        </w:p>
        <w:p w14:paraId="71878BC2" w14:textId="3B294DBF" w:rsidR="008F2412" w:rsidRDefault="007B4E7F">
          <w:pPr>
            <w:pStyle w:val="TOC1"/>
            <w:rPr>
              <w:rFonts w:asciiTheme="minorHAnsi" w:eastAsiaTheme="minorEastAsia" w:hAnsiTheme="minorHAnsi"/>
              <w:b w:val="0"/>
              <w:noProof/>
              <w:color w:val="auto"/>
            </w:rPr>
          </w:pPr>
          <w:hyperlink w:anchor="_Toc534974762" w:history="1">
            <w:r w:rsidR="008F2412" w:rsidRPr="00FB5265">
              <w:rPr>
                <w:rStyle w:val="Hyperlink"/>
                <w:noProof/>
              </w:rPr>
              <w:t>STAKEHOLDERS &amp; COMMUNICATION</w:t>
            </w:r>
            <w:r w:rsidR="008F2412">
              <w:rPr>
                <w:noProof/>
                <w:webHidden/>
              </w:rPr>
              <w:tab/>
            </w:r>
            <w:r w:rsidR="008F2412">
              <w:rPr>
                <w:noProof/>
                <w:webHidden/>
              </w:rPr>
              <w:fldChar w:fldCharType="begin"/>
            </w:r>
            <w:r w:rsidR="008F2412">
              <w:rPr>
                <w:noProof/>
                <w:webHidden/>
              </w:rPr>
              <w:instrText xml:space="preserve"> PAGEREF _Toc534974762 \h </w:instrText>
            </w:r>
            <w:r w:rsidR="008F2412">
              <w:rPr>
                <w:noProof/>
                <w:webHidden/>
              </w:rPr>
            </w:r>
            <w:r w:rsidR="008F2412">
              <w:rPr>
                <w:noProof/>
                <w:webHidden/>
              </w:rPr>
              <w:fldChar w:fldCharType="separate"/>
            </w:r>
            <w:r w:rsidR="001E08E0">
              <w:rPr>
                <w:noProof/>
                <w:webHidden/>
              </w:rPr>
              <w:t>10</w:t>
            </w:r>
            <w:r w:rsidR="008F2412">
              <w:rPr>
                <w:noProof/>
                <w:webHidden/>
              </w:rPr>
              <w:fldChar w:fldCharType="end"/>
            </w:r>
          </w:hyperlink>
        </w:p>
        <w:p w14:paraId="780993EC" w14:textId="1976FC78" w:rsidR="008F2412" w:rsidRDefault="007B4E7F">
          <w:pPr>
            <w:pStyle w:val="TOC2"/>
            <w:rPr>
              <w:rFonts w:asciiTheme="minorHAnsi" w:eastAsiaTheme="minorEastAsia" w:hAnsiTheme="minorHAnsi" w:cstheme="minorBidi"/>
              <w:noProof/>
              <w:color w:val="auto"/>
              <w:sz w:val="24"/>
              <w:szCs w:val="24"/>
            </w:rPr>
          </w:pPr>
          <w:hyperlink w:anchor="_Toc534974763" w:history="1">
            <w:r w:rsidR="008F2412" w:rsidRPr="00FB5265">
              <w:rPr>
                <w:rStyle w:val="Hyperlink"/>
                <w:noProof/>
              </w:rPr>
              <w:t>Identify your stakeholders, their interests in the project and your communication strategy for them</w:t>
            </w:r>
            <w:r w:rsidR="008F2412">
              <w:rPr>
                <w:noProof/>
                <w:webHidden/>
              </w:rPr>
              <w:tab/>
            </w:r>
            <w:r w:rsidR="008F2412">
              <w:rPr>
                <w:noProof/>
                <w:webHidden/>
              </w:rPr>
              <w:fldChar w:fldCharType="begin"/>
            </w:r>
            <w:r w:rsidR="008F2412">
              <w:rPr>
                <w:noProof/>
                <w:webHidden/>
              </w:rPr>
              <w:instrText xml:space="preserve"> PAGEREF _Toc534974763 \h </w:instrText>
            </w:r>
            <w:r w:rsidR="008F2412">
              <w:rPr>
                <w:noProof/>
                <w:webHidden/>
              </w:rPr>
            </w:r>
            <w:r w:rsidR="008F2412">
              <w:rPr>
                <w:noProof/>
                <w:webHidden/>
              </w:rPr>
              <w:fldChar w:fldCharType="separate"/>
            </w:r>
            <w:r w:rsidR="001E08E0">
              <w:rPr>
                <w:noProof/>
                <w:webHidden/>
              </w:rPr>
              <w:t>10</w:t>
            </w:r>
            <w:r w:rsidR="008F2412">
              <w:rPr>
                <w:noProof/>
                <w:webHidden/>
              </w:rPr>
              <w:fldChar w:fldCharType="end"/>
            </w:r>
          </w:hyperlink>
        </w:p>
        <w:p w14:paraId="227CCE14" w14:textId="2F274B87" w:rsidR="008F2412" w:rsidRDefault="007B4E7F">
          <w:pPr>
            <w:pStyle w:val="TOC1"/>
            <w:rPr>
              <w:rFonts w:asciiTheme="minorHAnsi" w:eastAsiaTheme="minorEastAsia" w:hAnsiTheme="minorHAnsi"/>
              <w:b w:val="0"/>
              <w:noProof/>
              <w:color w:val="auto"/>
            </w:rPr>
          </w:pPr>
          <w:hyperlink w:anchor="_Toc534974764" w:history="1">
            <w:r w:rsidR="008F2412" w:rsidRPr="00FB5265">
              <w:rPr>
                <w:rStyle w:val="Hyperlink"/>
                <w:noProof/>
              </w:rPr>
              <w:t>EFFECTIVENESS(EVALUATION)</w:t>
            </w:r>
            <w:r w:rsidR="008F2412">
              <w:rPr>
                <w:noProof/>
                <w:webHidden/>
              </w:rPr>
              <w:tab/>
            </w:r>
            <w:r w:rsidR="008F2412">
              <w:rPr>
                <w:noProof/>
                <w:webHidden/>
              </w:rPr>
              <w:fldChar w:fldCharType="begin"/>
            </w:r>
            <w:r w:rsidR="008F2412">
              <w:rPr>
                <w:noProof/>
                <w:webHidden/>
              </w:rPr>
              <w:instrText xml:space="preserve"> PAGEREF _Toc534974764 \h </w:instrText>
            </w:r>
            <w:r w:rsidR="008F2412">
              <w:rPr>
                <w:noProof/>
                <w:webHidden/>
              </w:rPr>
            </w:r>
            <w:r w:rsidR="008F2412">
              <w:rPr>
                <w:noProof/>
                <w:webHidden/>
              </w:rPr>
              <w:fldChar w:fldCharType="separate"/>
            </w:r>
            <w:r w:rsidR="001E08E0">
              <w:rPr>
                <w:noProof/>
                <w:webHidden/>
              </w:rPr>
              <w:t>11</w:t>
            </w:r>
            <w:r w:rsidR="008F2412">
              <w:rPr>
                <w:noProof/>
                <w:webHidden/>
              </w:rPr>
              <w:fldChar w:fldCharType="end"/>
            </w:r>
          </w:hyperlink>
        </w:p>
        <w:p w14:paraId="28FAAD29" w14:textId="04C034B4" w:rsidR="008F2412" w:rsidRDefault="007B4E7F">
          <w:pPr>
            <w:pStyle w:val="TOC2"/>
            <w:rPr>
              <w:rFonts w:asciiTheme="minorHAnsi" w:eastAsiaTheme="minorEastAsia" w:hAnsiTheme="minorHAnsi" w:cstheme="minorBidi"/>
              <w:noProof/>
              <w:color w:val="auto"/>
              <w:sz w:val="24"/>
              <w:szCs w:val="24"/>
            </w:rPr>
          </w:pPr>
          <w:hyperlink w:anchor="_Toc534974765" w:history="1">
            <w:r w:rsidR="008F2412" w:rsidRPr="00FB5265">
              <w:rPr>
                <w:rStyle w:val="Hyperlink"/>
                <w:noProof/>
              </w:rPr>
              <w:t>List your sustainability education &amp; engagement project outcomes</w:t>
            </w:r>
            <w:r w:rsidR="008F2412">
              <w:rPr>
                <w:noProof/>
                <w:webHidden/>
              </w:rPr>
              <w:tab/>
            </w:r>
            <w:r w:rsidR="008F2412">
              <w:rPr>
                <w:noProof/>
                <w:webHidden/>
              </w:rPr>
              <w:fldChar w:fldCharType="begin"/>
            </w:r>
            <w:r w:rsidR="008F2412">
              <w:rPr>
                <w:noProof/>
                <w:webHidden/>
              </w:rPr>
              <w:instrText xml:space="preserve"> PAGEREF _Toc534974765 \h </w:instrText>
            </w:r>
            <w:r w:rsidR="008F2412">
              <w:rPr>
                <w:noProof/>
                <w:webHidden/>
              </w:rPr>
            </w:r>
            <w:r w:rsidR="008F2412">
              <w:rPr>
                <w:noProof/>
                <w:webHidden/>
              </w:rPr>
              <w:fldChar w:fldCharType="separate"/>
            </w:r>
            <w:r w:rsidR="001E08E0">
              <w:rPr>
                <w:noProof/>
                <w:webHidden/>
              </w:rPr>
              <w:t>12</w:t>
            </w:r>
            <w:r w:rsidR="008F2412">
              <w:rPr>
                <w:noProof/>
                <w:webHidden/>
              </w:rPr>
              <w:fldChar w:fldCharType="end"/>
            </w:r>
          </w:hyperlink>
        </w:p>
        <w:p w14:paraId="33D1B3D8" w14:textId="74A0B311" w:rsidR="008F2412" w:rsidRDefault="007B4E7F">
          <w:pPr>
            <w:pStyle w:val="TOC2"/>
            <w:rPr>
              <w:rFonts w:asciiTheme="minorHAnsi" w:eastAsiaTheme="minorEastAsia" w:hAnsiTheme="minorHAnsi" w:cstheme="minorBidi"/>
              <w:noProof/>
              <w:color w:val="auto"/>
              <w:sz w:val="24"/>
              <w:szCs w:val="24"/>
            </w:rPr>
          </w:pPr>
          <w:hyperlink w:anchor="_Toc534974766" w:history="1">
            <w:r w:rsidR="008F2412" w:rsidRPr="00FB5265">
              <w:rPr>
                <w:rStyle w:val="Hyperlink"/>
                <w:noProof/>
              </w:rPr>
              <w:t>Outcomes Hierarchy Framework Template</w:t>
            </w:r>
            <w:r w:rsidR="008F2412">
              <w:rPr>
                <w:noProof/>
                <w:webHidden/>
              </w:rPr>
              <w:tab/>
            </w:r>
            <w:r w:rsidR="008F2412">
              <w:rPr>
                <w:noProof/>
                <w:webHidden/>
              </w:rPr>
              <w:fldChar w:fldCharType="begin"/>
            </w:r>
            <w:r w:rsidR="008F2412">
              <w:rPr>
                <w:noProof/>
                <w:webHidden/>
              </w:rPr>
              <w:instrText xml:space="preserve"> PAGEREF _Toc534974766 \h </w:instrText>
            </w:r>
            <w:r w:rsidR="008F2412">
              <w:rPr>
                <w:noProof/>
                <w:webHidden/>
              </w:rPr>
            </w:r>
            <w:r w:rsidR="008F2412">
              <w:rPr>
                <w:noProof/>
                <w:webHidden/>
              </w:rPr>
              <w:fldChar w:fldCharType="separate"/>
            </w:r>
            <w:r w:rsidR="001E08E0">
              <w:rPr>
                <w:noProof/>
                <w:webHidden/>
              </w:rPr>
              <w:t>13</w:t>
            </w:r>
            <w:r w:rsidR="008F2412">
              <w:rPr>
                <w:noProof/>
                <w:webHidden/>
              </w:rPr>
              <w:fldChar w:fldCharType="end"/>
            </w:r>
          </w:hyperlink>
        </w:p>
        <w:p w14:paraId="0EED36EB" w14:textId="00B1CF70" w:rsidR="008F2412" w:rsidRDefault="007B4E7F">
          <w:pPr>
            <w:pStyle w:val="TOC2"/>
            <w:rPr>
              <w:rFonts w:asciiTheme="minorHAnsi" w:eastAsiaTheme="minorEastAsia" w:hAnsiTheme="minorHAnsi" w:cstheme="minorBidi"/>
              <w:noProof/>
              <w:color w:val="auto"/>
              <w:sz w:val="24"/>
              <w:szCs w:val="24"/>
            </w:rPr>
          </w:pPr>
          <w:hyperlink w:anchor="_Toc534974767" w:history="1">
            <w:r w:rsidR="008F2412" w:rsidRPr="00FB5265">
              <w:rPr>
                <w:rStyle w:val="Hyperlink"/>
                <w:noProof/>
              </w:rPr>
              <w:t>When will you reflect on your outcomes and who will be involved?</w:t>
            </w:r>
            <w:r w:rsidR="008F2412">
              <w:rPr>
                <w:noProof/>
                <w:webHidden/>
              </w:rPr>
              <w:tab/>
            </w:r>
            <w:r w:rsidR="008F2412">
              <w:rPr>
                <w:noProof/>
                <w:webHidden/>
              </w:rPr>
              <w:fldChar w:fldCharType="begin"/>
            </w:r>
            <w:r w:rsidR="008F2412">
              <w:rPr>
                <w:noProof/>
                <w:webHidden/>
              </w:rPr>
              <w:instrText xml:space="preserve"> PAGEREF _Toc534974767 \h </w:instrText>
            </w:r>
            <w:r w:rsidR="008F2412">
              <w:rPr>
                <w:noProof/>
                <w:webHidden/>
              </w:rPr>
            </w:r>
            <w:r w:rsidR="008F2412">
              <w:rPr>
                <w:noProof/>
                <w:webHidden/>
              </w:rPr>
              <w:fldChar w:fldCharType="separate"/>
            </w:r>
            <w:r w:rsidR="001E08E0">
              <w:rPr>
                <w:noProof/>
                <w:webHidden/>
              </w:rPr>
              <w:t>14</w:t>
            </w:r>
            <w:r w:rsidR="008F2412">
              <w:rPr>
                <w:noProof/>
                <w:webHidden/>
              </w:rPr>
              <w:fldChar w:fldCharType="end"/>
            </w:r>
          </w:hyperlink>
        </w:p>
        <w:p w14:paraId="3D6099DB" w14:textId="1996B94D" w:rsidR="008F2412" w:rsidRDefault="007B4E7F">
          <w:pPr>
            <w:pStyle w:val="TOC1"/>
            <w:rPr>
              <w:rFonts w:asciiTheme="minorHAnsi" w:eastAsiaTheme="minorEastAsia" w:hAnsiTheme="minorHAnsi"/>
              <w:b w:val="0"/>
              <w:noProof/>
              <w:color w:val="auto"/>
            </w:rPr>
          </w:pPr>
          <w:hyperlink w:anchor="_Toc534974768" w:history="1">
            <w:r w:rsidR="008F2412" w:rsidRPr="00FB5265">
              <w:rPr>
                <w:rStyle w:val="Hyperlink"/>
                <w:noProof/>
              </w:rPr>
              <w:t>DISSEMINATION</w:t>
            </w:r>
            <w:r w:rsidR="008F2412">
              <w:rPr>
                <w:noProof/>
                <w:webHidden/>
              </w:rPr>
              <w:tab/>
            </w:r>
            <w:r w:rsidR="008F2412">
              <w:rPr>
                <w:noProof/>
                <w:webHidden/>
              </w:rPr>
              <w:fldChar w:fldCharType="begin"/>
            </w:r>
            <w:r w:rsidR="008F2412">
              <w:rPr>
                <w:noProof/>
                <w:webHidden/>
              </w:rPr>
              <w:instrText xml:space="preserve"> PAGEREF _Toc534974768 \h </w:instrText>
            </w:r>
            <w:r w:rsidR="008F2412">
              <w:rPr>
                <w:noProof/>
                <w:webHidden/>
              </w:rPr>
            </w:r>
            <w:r w:rsidR="008F2412">
              <w:rPr>
                <w:noProof/>
                <w:webHidden/>
              </w:rPr>
              <w:fldChar w:fldCharType="separate"/>
            </w:r>
            <w:r w:rsidR="001E08E0">
              <w:rPr>
                <w:noProof/>
                <w:webHidden/>
              </w:rPr>
              <w:t>14</w:t>
            </w:r>
            <w:r w:rsidR="008F2412">
              <w:rPr>
                <w:noProof/>
                <w:webHidden/>
              </w:rPr>
              <w:fldChar w:fldCharType="end"/>
            </w:r>
          </w:hyperlink>
        </w:p>
        <w:p w14:paraId="3DFB4126" w14:textId="73B5171D" w:rsidR="008F2412" w:rsidRDefault="007B4E7F">
          <w:pPr>
            <w:pStyle w:val="TOC2"/>
            <w:rPr>
              <w:rFonts w:asciiTheme="minorHAnsi" w:eastAsiaTheme="minorEastAsia" w:hAnsiTheme="minorHAnsi" w:cstheme="minorBidi"/>
              <w:noProof/>
              <w:color w:val="auto"/>
              <w:sz w:val="24"/>
              <w:szCs w:val="24"/>
            </w:rPr>
          </w:pPr>
          <w:hyperlink w:anchor="_Toc534974769" w:history="1">
            <w:r w:rsidR="008F2412" w:rsidRPr="00FB5265">
              <w:rPr>
                <w:rStyle w:val="Hyperlink"/>
                <w:noProof/>
              </w:rPr>
              <w:t>How will you share your project’s education and engagement outcomes with others?</w:t>
            </w:r>
            <w:r w:rsidR="008F2412">
              <w:rPr>
                <w:noProof/>
                <w:webHidden/>
              </w:rPr>
              <w:tab/>
            </w:r>
            <w:r w:rsidR="008F2412">
              <w:rPr>
                <w:noProof/>
                <w:webHidden/>
              </w:rPr>
              <w:fldChar w:fldCharType="begin"/>
            </w:r>
            <w:r w:rsidR="008F2412">
              <w:rPr>
                <w:noProof/>
                <w:webHidden/>
              </w:rPr>
              <w:instrText xml:space="preserve"> PAGEREF _Toc534974769 \h </w:instrText>
            </w:r>
            <w:r w:rsidR="008F2412">
              <w:rPr>
                <w:noProof/>
                <w:webHidden/>
              </w:rPr>
            </w:r>
            <w:r w:rsidR="008F2412">
              <w:rPr>
                <w:noProof/>
                <w:webHidden/>
              </w:rPr>
              <w:fldChar w:fldCharType="separate"/>
            </w:r>
            <w:r w:rsidR="001E08E0">
              <w:rPr>
                <w:noProof/>
                <w:webHidden/>
              </w:rPr>
              <w:t>14</w:t>
            </w:r>
            <w:r w:rsidR="008F2412">
              <w:rPr>
                <w:noProof/>
                <w:webHidden/>
              </w:rPr>
              <w:fldChar w:fldCharType="end"/>
            </w:r>
          </w:hyperlink>
        </w:p>
        <w:p w14:paraId="6AFF196E" w14:textId="3873A29D" w:rsidR="008F2412" w:rsidRDefault="007B4E7F">
          <w:pPr>
            <w:pStyle w:val="TOC1"/>
            <w:rPr>
              <w:rFonts w:asciiTheme="minorHAnsi" w:eastAsiaTheme="minorEastAsia" w:hAnsiTheme="minorHAnsi"/>
              <w:b w:val="0"/>
              <w:noProof/>
              <w:color w:val="auto"/>
            </w:rPr>
          </w:pPr>
          <w:hyperlink w:anchor="_Toc534974770" w:history="1">
            <w:r w:rsidR="008F2412" w:rsidRPr="00FB5265">
              <w:rPr>
                <w:rStyle w:val="Hyperlink"/>
                <w:noProof/>
              </w:rPr>
              <w:t>BUDGET</w:t>
            </w:r>
            <w:r w:rsidR="008F2412">
              <w:rPr>
                <w:noProof/>
                <w:webHidden/>
              </w:rPr>
              <w:tab/>
            </w:r>
            <w:r w:rsidR="008F2412">
              <w:rPr>
                <w:noProof/>
                <w:webHidden/>
              </w:rPr>
              <w:fldChar w:fldCharType="begin"/>
            </w:r>
            <w:r w:rsidR="008F2412">
              <w:rPr>
                <w:noProof/>
                <w:webHidden/>
              </w:rPr>
              <w:instrText xml:space="preserve"> PAGEREF _Toc534974770 \h </w:instrText>
            </w:r>
            <w:r w:rsidR="008F2412">
              <w:rPr>
                <w:noProof/>
                <w:webHidden/>
              </w:rPr>
            </w:r>
            <w:r w:rsidR="008F2412">
              <w:rPr>
                <w:noProof/>
                <w:webHidden/>
              </w:rPr>
              <w:fldChar w:fldCharType="separate"/>
            </w:r>
            <w:r w:rsidR="001E08E0">
              <w:rPr>
                <w:noProof/>
                <w:webHidden/>
              </w:rPr>
              <w:t>14</w:t>
            </w:r>
            <w:r w:rsidR="008F2412">
              <w:rPr>
                <w:noProof/>
                <w:webHidden/>
              </w:rPr>
              <w:fldChar w:fldCharType="end"/>
            </w:r>
          </w:hyperlink>
        </w:p>
        <w:p w14:paraId="5E3F3C0E" w14:textId="3F9D1084" w:rsidR="00956413" w:rsidRDefault="005048B9">
          <w:r>
            <w:fldChar w:fldCharType="end"/>
          </w:r>
        </w:p>
      </w:sdtContent>
    </w:sdt>
    <w:p w14:paraId="3AEFD900" w14:textId="77777777" w:rsidR="00D256F2" w:rsidRDefault="00D256F2" w:rsidP="00837710">
      <w:pPr>
        <w:shd w:val="clear" w:color="auto" w:fill="FFFFFF"/>
      </w:pPr>
    </w:p>
    <w:p w14:paraId="1E64AEC4" w14:textId="77777777" w:rsidR="00010BB8" w:rsidRPr="003E6B6C" w:rsidRDefault="00C2168F" w:rsidP="00837710">
      <w:pPr>
        <w:shd w:val="clear" w:color="auto" w:fill="FFFFFF"/>
        <w:rPr>
          <w:rStyle w:val="Heading1Char"/>
        </w:rPr>
      </w:pPr>
      <w:r>
        <w:rPr>
          <w:rStyle w:val="Heading1Char"/>
        </w:rPr>
        <w:br w:type="page"/>
      </w:r>
      <w:bookmarkStart w:id="5" w:name="_Toc534974746"/>
      <w:r w:rsidR="00C3652A" w:rsidRPr="00E61175">
        <w:rPr>
          <w:rStyle w:val="Heading1Char"/>
        </w:rPr>
        <w:lastRenderedPageBreak/>
        <w:t xml:space="preserve">PROJECT </w:t>
      </w:r>
      <w:r w:rsidR="004968C0" w:rsidRPr="00E61175">
        <w:rPr>
          <w:rStyle w:val="Heading1Char"/>
        </w:rPr>
        <w:t>TITLE</w:t>
      </w:r>
      <w:bookmarkEnd w:id="5"/>
    </w:p>
    <w:p w14:paraId="17915FE9" w14:textId="77777777" w:rsidR="004968C0" w:rsidRDefault="007C7762" w:rsidP="00010BB8">
      <w:r>
        <w:rPr>
          <w:noProof/>
          <w:lang w:eastAsia="en-AU"/>
        </w:rPr>
        <mc:AlternateContent>
          <mc:Choice Requires="wps">
            <w:drawing>
              <wp:inline distT="0" distB="0" distL="0" distR="0" wp14:anchorId="7269DF98" wp14:editId="5CFCF0F4">
                <wp:extent cx="6057900" cy="452120"/>
                <wp:effectExtent l="0" t="0" r="0" b="5080"/>
                <wp:docPr id="2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45212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23DD8F67" w14:textId="1881DAFE"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A good project title should be short and snappy to capture people’s imagination</w:t>
                            </w:r>
                            <w:r w:rsidR="004D304A" w:rsidRPr="00403ADA">
                              <w:rPr>
                                <w:rFonts w:ascii="Calibri" w:hAnsi="Calibri" w:cs="Calibri"/>
                                <w:color w:val="1F497D" w:themeColor="text2"/>
                              </w:rPr>
                              <w:t>- 5 to 6 words is ideal.</w:t>
                            </w:r>
                          </w:p>
                          <w:p w14:paraId="05D332D2" w14:textId="77777777" w:rsidR="004D00C5" w:rsidRPr="00403ADA" w:rsidRDefault="004D00C5" w:rsidP="00010BB8">
                            <w:pPr>
                              <w:rPr>
                                <w:rFonts w:ascii="Calibri" w:hAnsi="Calibri" w:cs="Calibri"/>
                              </w:rPr>
                            </w:pP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69DF98" id="Text Box 88" o:spid="_x0000_s1027" type="#_x0000_t202" style="width:477pt;height:3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" fillcolor="#c6d9f1 [671]" strokecolor="#c6d9f1 [671]">
                <v:path arrowok="t"/>
                <v:textbox inset=",7.2pt,,7.2pt">
                  <w:txbxContent>
                    <w:p w14:paraId="23DD8F67" w14:textId="1881DAFE"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A good project title should be short and snappy to capture people’s imagination</w:t>
                      </w:r>
                      <w:r w:rsidR="004D304A" w:rsidRPr="00403ADA">
                        <w:rPr>
                          <w:rFonts w:ascii="Calibri" w:hAnsi="Calibri" w:cs="Calibri"/>
                          <w:color w:val="1F497D" w:themeColor="text2"/>
                        </w:rPr>
                        <w:t>- 5 to 6 words is ideal.</w:t>
                      </w:r>
                    </w:p>
                    <w:p w14:paraId="05D332D2" w14:textId="77777777" w:rsidR="004D00C5" w:rsidRPr="00403ADA" w:rsidRDefault="004D00C5" w:rsidP="00010BB8">
                      <w:pPr>
                        <w:rPr>
                          <w:rFonts w:ascii="Calibri" w:hAnsi="Calibri" w:cs="Calibri"/>
                        </w:rPr>
                      </w:pPr>
                    </w:p>
                  </w:txbxContent>
                </v:textbox>
                <w10:anchorlock/>
              </v:shape>
            </w:pict>
          </mc:Fallback>
        </mc:AlternateContent>
      </w:r>
    </w:p>
    <w:p w14:paraId="3F1924CB" w14:textId="0A1D6076" w:rsidR="00B919E5" w:rsidRPr="00403ADA" w:rsidRDefault="00243BFA" w:rsidP="00D31829">
      <w:pPr>
        <w:rPr>
          <w:rFonts w:ascii="Calibri" w:hAnsi="Calibri" w:cs="Calibri"/>
        </w:rPr>
      </w:pPr>
      <w:r w:rsidRPr="00403ADA">
        <w:rPr>
          <w:rFonts w:ascii="Calibri" w:hAnsi="Calibri" w:cs="Calibri"/>
        </w:rPr>
        <w:t>[</w:t>
      </w:r>
      <w:r w:rsidR="006B3D47" w:rsidRPr="00403ADA">
        <w:rPr>
          <w:rFonts w:ascii="Calibri" w:hAnsi="Calibri" w:cs="Calibri"/>
        </w:rPr>
        <w:t>Write your project title here</w:t>
      </w:r>
      <w:r w:rsidRPr="00403ADA">
        <w:rPr>
          <w:rFonts w:ascii="Calibri" w:hAnsi="Calibri" w:cs="Calibri"/>
        </w:rPr>
        <w:t>]</w:t>
      </w:r>
    </w:p>
    <w:p w14:paraId="42A54D99" w14:textId="77777777" w:rsidR="00C3652A" w:rsidRPr="00C3652A" w:rsidRDefault="008F4FC3" w:rsidP="00C3652A">
      <w:pPr>
        <w:pStyle w:val="Heading1"/>
      </w:pPr>
      <w:bookmarkStart w:id="6" w:name="_Toc351040911"/>
      <w:bookmarkStart w:id="7" w:name="_Toc534974747"/>
      <w:r>
        <w:t>PROJECT SUMMARY</w:t>
      </w:r>
      <w:bookmarkEnd w:id="6"/>
      <w:bookmarkEnd w:id="7"/>
    </w:p>
    <w:p w14:paraId="5A9EB5DB" w14:textId="77777777" w:rsidR="008F4FC3" w:rsidRPr="00C3652A" w:rsidRDefault="007C7762" w:rsidP="00C3652A">
      <w:r>
        <w:rPr>
          <w:noProof/>
          <w:lang w:eastAsia="en-AU"/>
        </w:rPr>
        <mc:AlternateContent>
          <mc:Choice Requires="wps">
            <w:drawing>
              <wp:inline distT="0" distB="0" distL="0" distR="0" wp14:anchorId="2560EEE2" wp14:editId="6EB4B59A">
                <wp:extent cx="6057900" cy="1526650"/>
                <wp:effectExtent l="0" t="0" r="12700" b="10160"/>
                <wp:docPr id="2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152665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54C17878" w14:textId="6B605940" w:rsidR="004D00C5" w:rsidRPr="00403ADA" w:rsidRDefault="004D00C5" w:rsidP="00C3652A">
                            <w:pPr>
                              <w:rPr>
                                <w:rFonts w:ascii="Calibri" w:hAnsi="Calibri" w:cs="Calibri"/>
                                <w:b/>
                                <w:color w:val="1F497D" w:themeColor="text2"/>
                                <w:sz w:val="24"/>
                              </w:rPr>
                            </w:pPr>
                            <w:r w:rsidRPr="00403ADA">
                              <w:rPr>
                                <w:rFonts w:ascii="Calibri" w:hAnsi="Calibri" w:cs="Calibri"/>
                                <w:b/>
                                <w:color w:val="1F497D" w:themeColor="text2"/>
                                <w:sz w:val="24"/>
                              </w:rPr>
                              <w:t>Write this summary once you have completed the rest of this project plan</w:t>
                            </w:r>
                          </w:p>
                          <w:p w14:paraId="1D377F58" w14:textId="77777777" w:rsidR="004D00C5" w:rsidRPr="00403ADA" w:rsidRDefault="004D00C5" w:rsidP="00C3652A">
                            <w:pPr>
                              <w:rPr>
                                <w:rFonts w:ascii="Calibri" w:hAnsi="Calibri" w:cs="Calibri"/>
                                <w:color w:val="1F497D" w:themeColor="text2"/>
                              </w:rPr>
                            </w:pPr>
                            <w:r w:rsidRPr="00403ADA">
                              <w:rPr>
                                <w:rFonts w:ascii="Calibri" w:hAnsi="Calibri" w:cs="Calibri"/>
                                <w:color w:val="1F497D" w:themeColor="text2"/>
                              </w:rPr>
                              <w:t xml:space="preserve">A summary is critical for your project communications and should not include jargon or terms specific to your industry. </w:t>
                            </w:r>
                          </w:p>
                          <w:p w14:paraId="751D0E16" w14:textId="79451B7A" w:rsidR="004D00C5" w:rsidRPr="00403ADA" w:rsidRDefault="004D00C5" w:rsidP="00C3652A">
                            <w:pPr>
                              <w:numPr>
                                <w:ins w:id="8" w:author="Unknown"/>
                              </w:numPr>
                              <w:rPr>
                                <w:rFonts w:ascii="Calibri" w:hAnsi="Calibri" w:cs="Calibri"/>
                                <w:color w:val="1F497D" w:themeColor="text2"/>
                              </w:rPr>
                            </w:pPr>
                            <w:r w:rsidRPr="00403ADA">
                              <w:rPr>
                                <w:rFonts w:ascii="Calibri" w:hAnsi="Calibri" w:cs="Calibri"/>
                                <w:color w:val="1F497D" w:themeColor="text2"/>
                              </w:rPr>
                              <w:t>It should clearly explain the project in a way that both resonates with your target audience and makes sense to anyone ‘on the street’ who might read it.</w:t>
                            </w:r>
                          </w:p>
                          <w:p w14:paraId="6B3C1F03" w14:textId="2126D1C6" w:rsidR="004D304A" w:rsidRPr="00403ADA" w:rsidRDefault="004D304A" w:rsidP="00C3652A">
                            <w:pPr>
                              <w:rPr>
                                <w:rFonts w:ascii="Calibri" w:hAnsi="Calibri" w:cs="Calibri"/>
                                <w:color w:val="1F497D" w:themeColor="text2"/>
                              </w:rPr>
                            </w:pPr>
                            <w:r w:rsidRPr="00403ADA">
                              <w:rPr>
                                <w:rFonts w:ascii="Calibri" w:hAnsi="Calibri" w:cs="Calibri"/>
                                <w:color w:val="1F497D" w:themeColor="text2"/>
                              </w:rPr>
                              <w:t>Be concise: 3 to 6 sentences or approximately 100 words.</w:t>
                            </w:r>
                          </w:p>
                          <w:p w14:paraId="4EE3190E" w14:textId="77777777" w:rsidR="004D304A" w:rsidRPr="00403ADA" w:rsidRDefault="004D304A" w:rsidP="00C3652A">
                            <w:pPr>
                              <w:rPr>
                                <w:rFonts w:ascii="Calibri" w:hAnsi="Calibri" w:cs="Calibri"/>
                                <w:color w:val="1F497D" w:themeColor="text2"/>
                              </w:rPr>
                            </w:pP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60EEE2" id="Text Box 87" o:spid="_x0000_s1028" type="#_x0000_t202" style="width:477pt;height:1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" fillcolor="#c6d9f1 [671]" strokecolor="#c6d9f1 [671]">
                <v:path arrowok="t"/>
                <v:textbox inset=",7.2pt,,7.2pt">
                  <w:txbxContent>
                    <w:p w14:paraId="54C17878" w14:textId="6B605940" w:rsidR="004D00C5" w:rsidRPr="00403ADA" w:rsidRDefault="004D00C5" w:rsidP="00C3652A">
                      <w:pPr>
                        <w:rPr>
                          <w:rFonts w:ascii="Calibri" w:hAnsi="Calibri" w:cs="Calibri"/>
                          <w:b/>
                          <w:color w:val="1F497D" w:themeColor="text2"/>
                          <w:sz w:val="24"/>
                        </w:rPr>
                      </w:pPr>
                      <w:r w:rsidRPr="00403ADA">
                        <w:rPr>
                          <w:rFonts w:ascii="Calibri" w:hAnsi="Calibri" w:cs="Calibri"/>
                          <w:b/>
                          <w:color w:val="1F497D" w:themeColor="text2"/>
                          <w:sz w:val="24"/>
                        </w:rPr>
                        <w:t>Write this summary once you have completed the rest of this project plan</w:t>
                      </w:r>
                    </w:p>
                    <w:p w14:paraId="1D377F58" w14:textId="77777777" w:rsidR="004D00C5" w:rsidRPr="00403ADA" w:rsidRDefault="004D00C5" w:rsidP="00C3652A">
                      <w:pPr>
                        <w:rPr>
                          <w:rFonts w:ascii="Calibri" w:hAnsi="Calibri" w:cs="Calibri"/>
                          <w:color w:val="1F497D" w:themeColor="text2"/>
                        </w:rPr>
                      </w:pPr>
                      <w:r w:rsidRPr="00403ADA">
                        <w:rPr>
                          <w:rFonts w:ascii="Calibri" w:hAnsi="Calibri" w:cs="Calibri"/>
                          <w:color w:val="1F497D" w:themeColor="text2"/>
                        </w:rPr>
                        <w:t xml:space="preserve">A summary is critical for your project communications and should not include jargon or terms specific to your industry. </w:t>
                      </w:r>
                    </w:p>
                    <w:p w14:paraId="751D0E16" w14:textId="79451B7A" w:rsidR="004D00C5" w:rsidRPr="00403ADA" w:rsidRDefault="004D00C5" w:rsidP="00C3652A">
                      <w:pPr>
                        <w:numPr>
                          <w:ins w:id="9" w:author="Unknown"/>
                        </w:numPr>
                        <w:rPr>
                          <w:rFonts w:ascii="Calibri" w:hAnsi="Calibri" w:cs="Calibri"/>
                          <w:color w:val="1F497D" w:themeColor="text2"/>
                        </w:rPr>
                      </w:pPr>
                      <w:r w:rsidRPr="00403ADA">
                        <w:rPr>
                          <w:rFonts w:ascii="Calibri" w:hAnsi="Calibri" w:cs="Calibri"/>
                          <w:color w:val="1F497D" w:themeColor="text2"/>
                        </w:rPr>
                        <w:t>It should clearly explain the project in a way that both resonates with your target audience and makes sense to anyone ‘on the street’ who might read it.</w:t>
                      </w:r>
                    </w:p>
                    <w:p w14:paraId="6B3C1F03" w14:textId="2126D1C6" w:rsidR="004D304A" w:rsidRPr="00403ADA" w:rsidRDefault="004D304A" w:rsidP="00C3652A">
                      <w:pPr>
                        <w:rPr>
                          <w:rFonts w:ascii="Calibri" w:hAnsi="Calibri" w:cs="Calibri"/>
                          <w:color w:val="1F497D" w:themeColor="text2"/>
                        </w:rPr>
                      </w:pPr>
                      <w:r w:rsidRPr="00403ADA">
                        <w:rPr>
                          <w:rFonts w:ascii="Calibri" w:hAnsi="Calibri" w:cs="Calibri"/>
                          <w:color w:val="1F497D" w:themeColor="text2"/>
                        </w:rPr>
                        <w:t>Be concise: 3 to 6 sentences or approximately 100 words.</w:t>
                      </w:r>
                    </w:p>
                    <w:p w14:paraId="4EE3190E" w14:textId="77777777" w:rsidR="004D304A" w:rsidRPr="00403ADA" w:rsidRDefault="004D304A" w:rsidP="00C3652A">
                      <w:pPr>
                        <w:rPr>
                          <w:rFonts w:ascii="Calibri" w:hAnsi="Calibri" w:cs="Calibri"/>
                          <w:color w:val="1F497D" w:themeColor="text2"/>
                        </w:rPr>
                      </w:pPr>
                    </w:p>
                  </w:txbxContent>
                </v:textbox>
                <w10:anchorlock/>
              </v:shape>
            </w:pict>
          </mc:Fallback>
        </mc:AlternateContent>
      </w:r>
    </w:p>
    <w:p w14:paraId="15B37325" w14:textId="4D3F6532" w:rsidR="008F4FC3" w:rsidRPr="00403ADA" w:rsidRDefault="00243BFA" w:rsidP="008F4FC3">
      <w:pPr>
        <w:rPr>
          <w:rFonts w:ascii="Calibri" w:hAnsi="Calibri" w:cs="Calibri"/>
        </w:rPr>
      </w:pPr>
      <w:r w:rsidRPr="00403ADA">
        <w:rPr>
          <w:rFonts w:ascii="Calibri" w:hAnsi="Calibri" w:cs="Calibri"/>
        </w:rPr>
        <w:t>[</w:t>
      </w:r>
      <w:r w:rsidR="00010BB8" w:rsidRPr="00403ADA">
        <w:rPr>
          <w:rFonts w:ascii="Calibri" w:hAnsi="Calibri" w:cs="Calibri"/>
        </w:rPr>
        <w:t>Write your project summar</w:t>
      </w:r>
      <w:r w:rsidRPr="00403ADA">
        <w:rPr>
          <w:rFonts w:ascii="Calibri" w:hAnsi="Calibri" w:cs="Calibri"/>
        </w:rPr>
        <w:t>y</w:t>
      </w:r>
      <w:r w:rsidR="00534712">
        <w:rPr>
          <w:rFonts w:ascii="Calibri" w:hAnsi="Calibri" w:cs="Calibri"/>
        </w:rPr>
        <w:t xml:space="preserve"> here</w:t>
      </w:r>
      <w:r w:rsidR="004D304A" w:rsidRPr="00403ADA">
        <w:rPr>
          <w:rFonts w:ascii="Calibri" w:hAnsi="Calibri" w:cs="Calibri"/>
        </w:rPr>
        <w:t>]</w:t>
      </w:r>
    </w:p>
    <w:p w14:paraId="20550B17" w14:textId="77777777" w:rsidR="00010BB8" w:rsidRDefault="00B919E5" w:rsidP="00B919E5">
      <w:pPr>
        <w:pStyle w:val="Heading1"/>
      </w:pPr>
      <w:bookmarkStart w:id="9" w:name="_Toc351040912"/>
      <w:bookmarkStart w:id="10" w:name="_Toc534974748"/>
      <w:r>
        <w:t>ENVIRONMENTAL BENEFIT</w:t>
      </w:r>
      <w:bookmarkEnd w:id="9"/>
      <w:bookmarkEnd w:id="10"/>
    </w:p>
    <w:p w14:paraId="7997311E" w14:textId="77777777" w:rsidR="004968C0" w:rsidRPr="00010BB8" w:rsidRDefault="007C7762" w:rsidP="00010BB8">
      <w:r>
        <w:rPr>
          <w:noProof/>
          <w:lang w:eastAsia="en-AU"/>
        </w:rPr>
        <mc:AlternateContent>
          <mc:Choice Requires="wps">
            <w:drawing>
              <wp:inline distT="0" distB="0" distL="0" distR="0" wp14:anchorId="5FB226F2" wp14:editId="25A7C38B">
                <wp:extent cx="6057900" cy="1059815"/>
                <wp:effectExtent l="0" t="0" r="0" b="0"/>
                <wp:docPr id="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105981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307CF73B" w14:textId="77777777" w:rsidR="004D00C5" w:rsidRPr="00C3652A" w:rsidRDefault="004D00C5" w:rsidP="00010BB8">
                            <w:pPr>
                              <w:rPr>
                                <w:color w:val="1F497D" w:themeColor="text2"/>
                              </w:rPr>
                            </w:pPr>
                            <w:r w:rsidRPr="00C3652A">
                              <w:rPr>
                                <w:color w:val="1F497D" w:themeColor="text2"/>
                              </w:rPr>
                              <w:t xml:space="preserve">Best practice sustainability education and engagement projects do not stop at education. </w:t>
                            </w:r>
                          </w:p>
                          <w:p w14:paraId="45256095" w14:textId="141A09C2" w:rsidR="004D00C5" w:rsidRDefault="004D00C5" w:rsidP="00010BB8">
                            <w:pPr>
                              <w:rPr>
                                <w:color w:val="1F497D" w:themeColor="text2"/>
                              </w:rPr>
                            </w:pPr>
                            <w:r w:rsidRPr="00C3652A">
                              <w:rPr>
                                <w:color w:val="1F497D" w:themeColor="text2"/>
                              </w:rPr>
                              <w:t>They use education to engage the community to take action to care for the environ</w:t>
                            </w:r>
                            <w:r>
                              <w:rPr>
                                <w:color w:val="1F497D" w:themeColor="text2"/>
                              </w:rPr>
                              <w:t>ment, that results in a tangible</w:t>
                            </w:r>
                            <w:r w:rsidRPr="00C3652A">
                              <w:rPr>
                                <w:color w:val="1F497D" w:themeColor="text2"/>
                              </w:rPr>
                              <w:t xml:space="preserve"> environmental benefit.</w:t>
                            </w:r>
                            <w:r>
                              <w:rPr>
                                <w:color w:val="1F497D" w:themeColor="text2"/>
                              </w:rPr>
                              <w:t xml:space="preserve"> </w:t>
                            </w:r>
                          </w:p>
                          <w:p w14:paraId="45F71F47" w14:textId="77777777" w:rsidR="004D00C5" w:rsidRDefault="004D00C5" w:rsidP="00010BB8">
                            <w:r>
                              <w:rPr>
                                <w:color w:val="1F497D" w:themeColor="text2"/>
                              </w:rPr>
                              <w:t xml:space="preserve">Education and engagement projects may be complemented by other activities (e.g. enforcement). </w:t>
                            </w: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FB226F2" id="_x0000_t202" coordsize="21600,21600" o:spt="202" path="m,l,21600r21600,l21600,xe">
                <v:stroke joinstyle="miter"/>
                <v:path gradientshapeok="t" o:connecttype="rect"/>
              </v:shapetype>
              <v:shape id="Text Box 86" o:spid="_x0000_s1029" type="#_x0000_t202" style="width:477pt;height: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" fillcolor="#c6d9f1 [671]" strokecolor="#c6d9f1 [671]">
                <v:path arrowok="t"/>
                <v:textbox inset=",7.2pt,,7.2pt">
                  <w:txbxContent>
                    <w:p w14:paraId="307CF73B" w14:textId="77777777" w:rsidR="004D00C5" w:rsidRPr="00C3652A" w:rsidRDefault="004D00C5" w:rsidP="00010BB8">
                      <w:pPr>
                        <w:rPr>
                          <w:color w:val="1F497D" w:themeColor="text2"/>
                        </w:rPr>
                      </w:pPr>
                      <w:r w:rsidRPr="00C3652A">
                        <w:rPr>
                          <w:color w:val="1F497D" w:themeColor="text2"/>
                        </w:rPr>
                        <w:t xml:space="preserve">Best practice sustainability education and engagement projects do not stop at education. </w:t>
                      </w:r>
                    </w:p>
                    <w:p w14:paraId="45256095" w14:textId="141A09C2" w:rsidR="004D00C5" w:rsidRDefault="004D00C5" w:rsidP="00010BB8">
                      <w:pPr>
                        <w:rPr>
                          <w:color w:val="1F497D" w:themeColor="text2"/>
                        </w:rPr>
                      </w:pPr>
                      <w:r w:rsidRPr="00C3652A">
                        <w:rPr>
                          <w:color w:val="1F497D" w:themeColor="text2"/>
                        </w:rPr>
                        <w:t xml:space="preserve">They use education to engage the community to </w:t>
                      </w:r>
                      <w:proofErr w:type="gramStart"/>
                      <w:r w:rsidRPr="00C3652A">
                        <w:rPr>
                          <w:color w:val="1F497D" w:themeColor="text2"/>
                        </w:rPr>
                        <w:t>take action</w:t>
                      </w:r>
                      <w:proofErr w:type="gramEnd"/>
                      <w:r w:rsidRPr="00C3652A">
                        <w:rPr>
                          <w:color w:val="1F497D" w:themeColor="text2"/>
                        </w:rPr>
                        <w:t xml:space="preserve"> to care for the environ</w:t>
                      </w:r>
                      <w:r>
                        <w:rPr>
                          <w:color w:val="1F497D" w:themeColor="text2"/>
                        </w:rPr>
                        <w:t>ment, that results in a tangible</w:t>
                      </w:r>
                      <w:r w:rsidRPr="00C3652A">
                        <w:rPr>
                          <w:color w:val="1F497D" w:themeColor="text2"/>
                        </w:rPr>
                        <w:t xml:space="preserve"> environmental benefit.</w:t>
                      </w:r>
                      <w:r>
                        <w:rPr>
                          <w:color w:val="1F497D" w:themeColor="text2"/>
                        </w:rPr>
                        <w:t xml:space="preserve"> </w:t>
                      </w:r>
                    </w:p>
                    <w:p w14:paraId="45F71F47" w14:textId="77777777" w:rsidR="004D00C5" w:rsidRDefault="004D00C5" w:rsidP="00010BB8">
                      <w:r>
                        <w:rPr>
                          <w:color w:val="1F497D" w:themeColor="text2"/>
                        </w:rPr>
                        <w:t xml:space="preserve">Education and engagement projects may be complemented by other activities (e.g. enforcement). </w:t>
                      </w:r>
                    </w:p>
                  </w:txbxContent>
                </v:textbox>
                <w10:anchorlock/>
              </v:shape>
            </w:pict>
          </mc:Fallback>
        </mc:AlternateContent>
      </w:r>
    </w:p>
    <w:p w14:paraId="38443BD8" w14:textId="77777777" w:rsidR="00A02339" w:rsidRDefault="00167A02" w:rsidP="00020D5C">
      <w:pPr>
        <w:pStyle w:val="Heading2"/>
      </w:pPr>
      <w:bookmarkStart w:id="11" w:name="_Toc534974749"/>
      <w:r w:rsidRPr="00020D5C">
        <w:t>What</w:t>
      </w:r>
      <w:r w:rsidR="002A1FCA">
        <w:t xml:space="preserve"> </w:t>
      </w:r>
      <w:r w:rsidR="00793BE4" w:rsidRPr="00020D5C">
        <w:t xml:space="preserve">environmental issue </w:t>
      </w:r>
      <w:r w:rsidR="002A1FCA">
        <w:t>are you</w:t>
      </w:r>
      <w:r w:rsidR="00793BE4" w:rsidRPr="00020D5C">
        <w:t xml:space="preserve"> addressing and </w:t>
      </w:r>
      <w:r w:rsidRPr="00020D5C">
        <w:t xml:space="preserve">why </w:t>
      </w:r>
      <w:r w:rsidR="002A1FCA">
        <w:t xml:space="preserve">is </w:t>
      </w:r>
      <w:r w:rsidRPr="00020D5C">
        <w:t>your project is needed?</w:t>
      </w:r>
      <w:bookmarkEnd w:id="11"/>
    </w:p>
    <w:p w14:paraId="2CB88F55" w14:textId="57911E07" w:rsidR="00540A11" w:rsidRPr="00403ADA" w:rsidRDefault="00B83F10" w:rsidP="00A02339">
      <w:pPr>
        <w:rPr>
          <w:rFonts w:ascii="Calibri" w:hAnsi="Calibri" w:cs="Calibri"/>
        </w:rPr>
      </w:pPr>
      <w:r w:rsidRPr="00403ADA">
        <w:rPr>
          <w:rFonts w:ascii="Calibri" w:hAnsi="Calibri" w:cs="Calibri"/>
        </w:rPr>
        <w:t>[Write your response here]</w:t>
      </w:r>
    </w:p>
    <w:p w14:paraId="3F5F7CC1" w14:textId="77777777" w:rsidR="00167A02" w:rsidRDefault="003A59F5" w:rsidP="00020D5C">
      <w:pPr>
        <w:pStyle w:val="Heading2"/>
      </w:pPr>
      <w:bookmarkStart w:id="12" w:name="_Toc534974750"/>
      <w:r>
        <w:t xml:space="preserve">What </w:t>
      </w:r>
      <w:r w:rsidR="00167A02" w:rsidRPr="00167A02">
        <w:t>environmental benefit</w:t>
      </w:r>
      <w:r w:rsidR="00D21580">
        <w:t>/</w:t>
      </w:r>
      <w:r w:rsidR="00167A02" w:rsidRPr="00167A02">
        <w:t>s will occur if your project is successful?</w:t>
      </w:r>
      <w:bookmarkEnd w:id="12"/>
    </w:p>
    <w:p w14:paraId="4D41DFE3" w14:textId="7539C8C8" w:rsidR="00167A02" w:rsidRPr="00403ADA" w:rsidRDefault="00B83F10" w:rsidP="00793BE4">
      <w:pPr>
        <w:rPr>
          <w:rFonts w:ascii="Calibri" w:hAnsi="Calibri" w:cs="Calibri"/>
        </w:rPr>
      </w:pPr>
      <w:r w:rsidRPr="00403ADA">
        <w:rPr>
          <w:rFonts w:ascii="Calibri" w:hAnsi="Calibri" w:cs="Calibri"/>
        </w:rPr>
        <w:t>[Write your response here]</w:t>
      </w:r>
    </w:p>
    <w:p w14:paraId="7336F741" w14:textId="45F50735" w:rsidR="002263F7" w:rsidRDefault="002263F7" w:rsidP="002263F7">
      <w:pPr>
        <w:pStyle w:val="Heading2"/>
      </w:pPr>
      <w:bookmarkStart w:id="13" w:name="_Toc534974751"/>
      <w:r>
        <w:t>Are there any related projects you are aware of that have addressed this issue and if so, how will their key learnings inform your project?</w:t>
      </w:r>
      <w:bookmarkEnd w:id="13"/>
    </w:p>
    <w:p w14:paraId="1EB8791E" w14:textId="44D8A37B" w:rsidR="002263F7" w:rsidRPr="00403ADA" w:rsidRDefault="00F36965" w:rsidP="002263F7">
      <w:pPr>
        <w:rPr>
          <w:rFonts w:ascii="Calibri" w:hAnsi="Calibri" w:cs="Calibri"/>
        </w:rPr>
      </w:pPr>
      <w:r w:rsidRPr="00403ADA">
        <w:rPr>
          <w:rFonts w:ascii="Calibri" w:hAnsi="Calibri" w:cs="Calibri"/>
        </w:rPr>
        <w:t xml:space="preserve">[Write your </w:t>
      </w:r>
      <w:r w:rsidR="002263F7" w:rsidRPr="00403ADA">
        <w:rPr>
          <w:rFonts w:ascii="Calibri" w:hAnsi="Calibri" w:cs="Calibri"/>
        </w:rPr>
        <w:t>response here]</w:t>
      </w:r>
    </w:p>
    <w:p w14:paraId="260B3B28" w14:textId="77777777" w:rsidR="00A52141" w:rsidRDefault="00A52141" w:rsidP="00C04A66">
      <w:pPr>
        <w:pStyle w:val="Heading1"/>
      </w:pPr>
      <w:bookmarkStart w:id="14" w:name="_Toc534974752"/>
      <w:r>
        <w:t>TARGET AUDIENCE</w:t>
      </w:r>
      <w:bookmarkEnd w:id="14"/>
    </w:p>
    <w:p w14:paraId="17E93D68" w14:textId="77777777" w:rsidR="00747B22" w:rsidRDefault="00D966B6" w:rsidP="00020D5C">
      <w:pPr>
        <w:pStyle w:val="Heading2"/>
      </w:pPr>
      <w:bookmarkStart w:id="15" w:name="_Toc534974753"/>
      <w:r>
        <w:t>Who is the</w:t>
      </w:r>
      <w:r w:rsidR="00A52141" w:rsidRPr="002924E5">
        <w:t xml:space="preserve"> target audience</w:t>
      </w:r>
      <w:r>
        <w:t xml:space="preserve"> for your project</w:t>
      </w:r>
      <w:r w:rsidR="00A52141" w:rsidRPr="002924E5">
        <w:t>?</w:t>
      </w:r>
      <w:bookmarkEnd w:id="15"/>
    </w:p>
    <w:p w14:paraId="69E58A62" w14:textId="77777777" w:rsidR="00A52141" w:rsidRPr="00A02339" w:rsidRDefault="007C7762" w:rsidP="00A52141">
      <w:r>
        <w:rPr>
          <w:noProof/>
          <w:lang w:eastAsia="en-AU"/>
        </w:rPr>
        <mc:AlternateContent>
          <mc:Choice Requires="wps">
            <w:drawing>
              <wp:inline distT="0" distB="0" distL="0" distR="0" wp14:anchorId="49BE76F7" wp14:editId="300562DF">
                <wp:extent cx="6057900" cy="594360"/>
                <wp:effectExtent l="0" t="0" r="0" b="2540"/>
                <wp:docPr id="2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59436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FB02955" w14:textId="129B9BEC" w:rsidR="004D00C5" w:rsidRPr="00403ADA" w:rsidRDefault="004D00C5" w:rsidP="00B83F10">
                            <w:pPr>
                              <w:rPr>
                                <w:rFonts w:ascii="Calibri" w:hAnsi="Calibri" w:cs="Calibri"/>
                                <w:color w:val="1F497D" w:themeColor="text2"/>
                              </w:rPr>
                            </w:pPr>
                            <w:r w:rsidRPr="00403ADA">
                              <w:rPr>
                                <w:rFonts w:ascii="Calibri" w:hAnsi="Calibri" w:cs="Calibri"/>
                                <w:color w:val="1F497D" w:themeColor="text2"/>
                              </w:rPr>
                              <w:t xml:space="preserve">Be as precise as possible in describing your audience e.g. residents of x suburb who own cats, food businesses (including takeaway shops, </w:t>
                            </w:r>
                            <w:r w:rsidR="00534712">
                              <w:rPr>
                                <w:rFonts w:ascii="Calibri" w:hAnsi="Calibri" w:cs="Calibri"/>
                                <w:color w:val="1F497D" w:themeColor="text2"/>
                              </w:rPr>
                              <w:t>c</w:t>
                            </w:r>
                            <w:r w:rsidRPr="00403ADA">
                              <w:rPr>
                                <w:rFonts w:ascii="Calibri" w:hAnsi="Calibri" w:cs="Calibri"/>
                                <w:color w:val="1F497D" w:themeColor="text2"/>
                              </w:rPr>
                              <w:t xml:space="preserve">afés and restaurants) in x, y and z streets of x town. </w:t>
                            </w:r>
                          </w:p>
                          <w:p w14:paraId="542EA048" w14:textId="77777777" w:rsidR="004D00C5" w:rsidRPr="00403ADA" w:rsidRDefault="004D00C5" w:rsidP="00B83F10">
                            <w:pPr>
                              <w:rPr>
                                <w:rFonts w:ascii="Calibri" w:hAnsi="Calibri" w:cs="Calibri"/>
                              </w:rPr>
                            </w:pP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BE76F7" id="Text Box 85" o:spid="_x0000_s1030" type="#_x0000_t202" style="width:477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" fillcolor="#c6d9f1 [671]" strokecolor="#c6d9f1 [671]">
                <v:path arrowok="t"/>
                <v:textbox inset=",7.2pt,,7.2pt">
                  <w:txbxContent>
                    <w:p w14:paraId="6FB02955" w14:textId="129B9BEC" w:rsidR="004D00C5" w:rsidRPr="00403ADA" w:rsidRDefault="004D00C5" w:rsidP="00B83F10">
                      <w:pPr>
                        <w:rPr>
                          <w:rFonts w:ascii="Calibri" w:hAnsi="Calibri" w:cs="Calibri"/>
                          <w:color w:val="1F497D" w:themeColor="text2"/>
                        </w:rPr>
                      </w:pPr>
                      <w:r w:rsidRPr="00403ADA">
                        <w:rPr>
                          <w:rFonts w:ascii="Calibri" w:hAnsi="Calibri" w:cs="Calibri"/>
                          <w:color w:val="1F497D" w:themeColor="text2"/>
                        </w:rPr>
                        <w:t xml:space="preserve">Be as precise as possible in describing your audience e.g. residents of x suburb who own cats, food businesses (including takeaway shops, </w:t>
                      </w:r>
                      <w:r w:rsidR="00534712">
                        <w:rPr>
                          <w:rFonts w:ascii="Calibri" w:hAnsi="Calibri" w:cs="Calibri"/>
                          <w:color w:val="1F497D" w:themeColor="text2"/>
                        </w:rPr>
                        <w:t>c</w:t>
                      </w:r>
                      <w:r w:rsidRPr="00403ADA">
                        <w:rPr>
                          <w:rFonts w:ascii="Calibri" w:hAnsi="Calibri" w:cs="Calibri"/>
                          <w:color w:val="1F497D" w:themeColor="text2"/>
                        </w:rPr>
                        <w:t xml:space="preserve">afés and restaurants) in x, y and z streets of x town. </w:t>
                      </w:r>
                    </w:p>
                    <w:p w14:paraId="542EA048" w14:textId="77777777" w:rsidR="004D00C5" w:rsidRPr="00403ADA" w:rsidRDefault="004D00C5" w:rsidP="00B83F10">
                      <w:pPr>
                        <w:rPr>
                          <w:rFonts w:ascii="Calibri" w:hAnsi="Calibri" w:cs="Calibri"/>
                        </w:rPr>
                      </w:pPr>
                    </w:p>
                  </w:txbxContent>
                </v:textbox>
                <w10:anchorlock/>
              </v:shape>
            </w:pict>
          </mc:Fallback>
        </mc:AlternateContent>
      </w:r>
    </w:p>
    <w:p w14:paraId="25FAB602" w14:textId="59729DF5" w:rsidR="00B83F10" w:rsidRPr="00403ADA" w:rsidRDefault="00EB2A2A" w:rsidP="00EB2A2A">
      <w:pPr>
        <w:rPr>
          <w:rFonts w:ascii="Calibri" w:hAnsi="Calibri" w:cs="Calibri"/>
        </w:rPr>
      </w:pPr>
      <w:r w:rsidRPr="00403ADA">
        <w:rPr>
          <w:rFonts w:ascii="Calibri" w:hAnsi="Calibri" w:cs="Calibri"/>
        </w:rPr>
        <w:t>[Write your response here]</w:t>
      </w:r>
    </w:p>
    <w:p w14:paraId="1E252D7D" w14:textId="77777777" w:rsidR="00761B7A" w:rsidRDefault="00A52141" w:rsidP="00020D5C">
      <w:pPr>
        <w:pStyle w:val="Heading2"/>
      </w:pPr>
      <w:bookmarkStart w:id="16" w:name="_Toc534974754"/>
      <w:r w:rsidRPr="002924E5">
        <w:lastRenderedPageBreak/>
        <w:t>Why do you think targeting this audience will tackle the environmental issue you are addressing?</w:t>
      </w:r>
      <w:bookmarkEnd w:id="16"/>
      <w:r w:rsidR="00986349">
        <w:t xml:space="preserve"> </w:t>
      </w:r>
    </w:p>
    <w:p w14:paraId="134EE82F" w14:textId="77777777" w:rsidR="00EB2A2A" w:rsidRDefault="007C7762" w:rsidP="00A52141">
      <w:pPr>
        <w:rPr>
          <w:b/>
        </w:rPr>
      </w:pPr>
      <w:r>
        <w:rPr>
          <w:noProof/>
          <w:lang w:eastAsia="en-AU"/>
        </w:rPr>
        <mc:AlternateContent>
          <mc:Choice Requires="wps">
            <w:drawing>
              <wp:inline distT="0" distB="0" distL="0" distR="0" wp14:anchorId="7199B77E" wp14:editId="59AEC167">
                <wp:extent cx="6057900" cy="594360"/>
                <wp:effectExtent l="0" t="0" r="0" b="2540"/>
                <wp:docPr id="1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59436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5C2F42DB" w14:textId="77777777" w:rsidR="004D00C5" w:rsidRPr="00403ADA" w:rsidRDefault="004D00C5" w:rsidP="00EB2A2A">
                            <w:pPr>
                              <w:rPr>
                                <w:rFonts w:ascii="Calibri" w:hAnsi="Calibri" w:cs="Calibri"/>
                                <w:color w:val="1F497D" w:themeColor="text2"/>
                              </w:rPr>
                            </w:pPr>
                            <w:r w:rsidRPr="00403ADA">
                              <w:rPr>
                                <w:rFonts w:ascii="Calibri" w:hAnsi="Calibri" w:cs="Calibri"/>
                                <w:color w:val="1F497D" w:themeColor="text2"/>
                              </w:rPr>
                              <w:t>Include any data or research you are aware of, or any consultation you have done with stakeholders, that indicates that targeting this audience will help to successfully address the environmental issue.</w:t>
                            </w:r>
                          </w:p>
                          <w:p w14:paraId="1C24B309" w14:textId="77777777" w:rsidR="004D00C5" w:rsidRPr="00403ADA" w:rsidRDefault="004D00C5" w:rsidP="00EB2A2A">
                            <w:pPr>
                              <w:rPr>
                                <w:rFonts w:ascii="Calibri" w:hAnsi="Calibri" w:cs="Calibri"/>
                              </w:rPr>
                            </w:pP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99B77E" id="Text Box 84" o:spid="_x0000_s1031" type="#_x0000_t202" style="width:477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" fillcolor="#c6d9f1 [671]" strokecolor="#c6d9f1 [671]">
                <v:path arrowok="t"/>
                <v:textbox inset=",7.2pt,,7.2pt">
                  <w:txbxContent>
                    <w:p w14:paraId="5C2F42DB" w14:textId="77777777" w:rsidR="004D00C5" w:rsidRPr="00403ADA" w:rsidRDefault="004D00C5" w:rsidP="00EB2A2A">
                      <w:pPr>
                        <w:rPr>
                          <w:rFonts w:ascii="Calibri" w:hAnsi="Calibri" w:cs="Calibri"/>
                          <w:color w:val="1F497D" w:themeColor="text2"/>
                        </w:rPr>
                      </w:pPr>
                      <w:r w:rsidRPr="00403ADA">
                        <w:rPr>
                          <w:rFonts w:ascii="Calibri" w:hAnsi="Calibri" w:cs="Calibri"/>
                          <w:color w:val="1F497D" w:themeColor="text2"/>
                        </w:rPr>
                        <w:t>Include any data or research you are aware of, or any consultation you have done with stakeholders, that indicates that targeting this audience will help to successfully address the environmental issue.</w:t>
                      </w:r>
                    </w:p>
                    <w:p w14:paraId="1C24B309" w14:textId="77777777" w:rsidR="004D00C5" w:rsidRPr="00403ADA" w:rsidRDefault="004D00C5" w:rsidP="00EB2A2A">
                      <w:pPr>
                        <w:rPr>
                          <w:rFonts w:ascii="Calibri" w:hAnsi="Calibri" w:cs="Calibri"/>
                        </w:rPr>
                      </w:pPr>
                    </w:p>
                  </w:txbxContent>
                </v:textbox>
                <w10:anchorlock/>
              </v:shape>
            </w:pict>
          </mc:Fallback>
        </mc:AlternateContent>
      </w:r>
    </w:p>
    <w:p w14:paraId="552E0965" w14:textId="16AE1B67" w:rsidR="00A52141" w:rsidRPr="00403ADA" w:rsidRDefault="00EB2A2A" w:rsidP="00A52141">
      <w:pPr>
        <w:rPr>
          <w:rFonts w:ascii="Calibri" w:hAnsi="Calibri" w:cs="Calibri"/>
        </w:rPr>
      </w:pPr>
      <w:r w:rsidRPr="00403ADA">
        <w:rPr>
          <w:rFonts w:ascii="Calibri" w:hAnsi="Calibri" w:cs="Calibri"/>
        </w:rPr>
        <w:t>[Write your</w:t>
      </w:r>
      <w:r w:rsidR="004D304A" w:rsidRPr="00403ADA">
        <w:rPr>
          <w:rFonts w:ascii="Calibri" w:hAnsi="Calibri" w:cs="Calibri"/>
        </w:rPr>
        <w:t xml:space="preserve"> </w:t>
      </w:r>
      <w:r w:rsidRPr="00403ADA">
        <w:rPr>
          <w:rFonts w:ascii="Calibri" w:hAnsi="Calibri" w:cs="Calibri"/>
        </w:rPr>
        <w:t>response here]</w:t>
      </w:r>
    </w:p>
    <w:p w14:paraId="622B5BFA" w14:textId="7CD89D45" w:rsidR="006964D9" w:rsidRDefault="00BB6451" w:rsidP="006964D9">
      <w:pPr>
        <w:pStyle w:val="Heading1"/>
      </w:pPr>
      <w:bookmarkStart w:id="17" w:name="_Toc534974755"/>
      <w:r>
        <w:t xml:space="preserve">PROJECT </w:t>
      </w:r>
      <w:r w:rsidR="006964D9">
        <w:t>ACTIVITIES</w:t>
      </w:r>
      <w:bookmarkEnd w:id="17"/>
    </w:p>
    <w:p w14:paraId="03D40466" w14:textId="7EB28E0A" w:rsidR="00403ADA" w:rsidRPr="00403ADA" w:rsidRDefault="00EB6DB1" w:rsidP="00FD10EC">
      <w:pPr>
        <w:rPr>
          <w:rFonts w:ascii="Calibri" w:hAnsi="Calibri" w:cs="Calibri"/>
          <w:b/>
          <w:color w:val="222222"/>
          <w:szCs w:val="22"/>
        </w:rPr>
      </w:pPr>
      <w:r w:rsidRPr="00750E45">
        <w:rPr>
          <w:rFonts w:cstheme="majorHAnsi"/>
          <w:b/>
          <w:color w:val="222222"/>
          <w:sz w:val="24"/>
        </w:rPr>
        <w:t xml:space="preserve">How </w:t>
      </w:r>
      <w:r w:rsidR="00AC16F9" w:rsidRPr="00750E45">
        <w:rPr>
          <w:rFonts w:cstheme="majorHAnsi"/>
          <w:b/>
          <w:color w:val="222222"/>
          <w:sz w:val="24"/>
        </w:rPr>
        <w:t>will</w:t>
      </w:r>
      <w:r w:rsidR="00FD10EC" w:rsidRPr="00750E45">
        <w:rPr>
          <w:rFonts w:cstheme="majorHAnsi"/>
          <w:b/>
          <w:color w:val="222222"/>
          <w:sz w:val="24"/>
        </w:rPr>
        <w:t xml:space="preserve"> your activities educate participants about sustainability?</w:t>
      </w:r>
    </w:p>
    <w:p w14:paraId="6E5F7D78" w14:textId="44C9AED9" w:rsidR="00FD10EC" w:rsidRPr="00EA5E91" w:rsidRDefault="00FD10EC" w:rsidP="00FD10EC">
      <w:pPr>
        <w:rPr>
          <w:rFonts w:cstheme="majorHAnsi"/>
          <w:b/>
          <w:color w:val="222222"/>
          <w:sz w:val="24"/>
        </w:rPr>
      </w:pPr>
      <w:r>
        <w:rPr>
          <w:noProof/>
          <w:lang w:eastAsia="en-AU"/>
        </w:rPr>
        <mc:AlternateContent>
          <mc:Choice Requires="wps">
            <w:drawing>
              <wp:inline distT="0" distB="0" distL="0" distR="0" wp14:anchorId="6CE811B2" wp14:editId="203E75B2">
                <wp:extent cx="6057900" cy="2496709"/>
                <wp:effectExtent l="0" t="0" r="12700" b="18415"/>
                <wp:docPr id="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2496709"/>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507DDB4B" w14:textId="0BC2B3EC" w:rsidR="004D00C5" w:rsidRPr="00403ADA" w:rsidRDefault="004D00C5" w:rsidP="00FD10EC">
                            <w:pPr>
                              <w:rPr>
                                <w:rFonts w:ascii="Calibri" w:hAnsi="Calibri" w:cs="Calibri"/>
                                <w:color w:val="1F497D" w:themeColor="text2"/>
                              </w:rPr>
                            </w:pPr>
                            <w:r w:rsidRPr="00403ADA">
                              <w:rPr>
                                <w:rFonts w:ascii="Calibri" w:hAnsi="Calibri" w:cs="Calibri"/>
                                <w:color w:val="1F497D" w:themeColor="text2"/>
                              </w:rPr>
                              <w:t xml:space="preserve">Your activities need to educate and engage your participants about the values of sustainability- defined by the </w:t>
                            </w:r>
                            <w:r w:rsidRPr="00534712">
                              <w:rPr>
                                <w:rFonts w:ascii="Calibri" w:hAnsi="Calibri" w:cs="Calibri"/>
                                <w:i/>
                                <w:color w:val="1F497D" w:themeColor="text2"/>
                              </w:rPr>
                              <w:t>Make the Change</w:t>
                            </w:r>
                            <w:r w:rsidRPr="00403ADA">
                              <w:rPr>
                                <w:rFonts w:ascii="Calibri" w:hAnsi="Calibri" w:cs="Calibri"/>
                                <w:color w:val="1F497D" w:themeColor="text2"/>
                              </w:rPr>
                              <w:t xml:space="preserve"> framework as ‘balancing the community’s economic and social needs within the planet’s ecological limits’.</w:t>
                            </w:r>
                          </w:p>
                          <w:p w14:paraId="477D2B9E" w14:textId="1C30E46B" w:rsidR="004D00C5" w:rsidRPr="00403ADA" w:rsidRDefault="004D00C5" w:rsidP="00FD10EC">
                            <w:pPr>
                              <w:rPr>
                                <w:rFonts w:ascii="Calibri" w:hAnsi="Calibri" w:cs="Calibri"/>
                                <w:color w:val="1F497D" w:themeColor="text2"/>
                              </w:rPr>
                            </w:pPr>
                            <w:r w:rsidRPr="00403ADA">
                              <w:rPr>
                                <w:rFonts w:ascii="Calibri" w:hAnsi="Calibri" w:cs="Calibri"/>
                                <w:color w:val="1F497D" w:themeColor="text2"/>
                              </w:rPr>
                              <w:t>This means taking a ‘systems thinking’ approach to your education and exploring the big picture, so that your participants can create solutions that go beyond just addressing the isolated symptoms of a larger problem.</w:t>
                            </w:r>
                          </w:p>
                          <w:p w14:paraId="3EA86955" w14:textId="3060B239" w:rsidR="004D00C5" w:rsidRPr="00403ADA" w:rsidRDefault="004D00C5" w:rsidP="00FD10EC">
                            <w:pPr>
                              <w:rPr>
                                <w:rFonts w:ascii="Calibri" w:hAnsi="Calibri" w:cs="Calibri"/>
                                <w:i/>
                                <w:color w:val="1F497D" w:themeColor="text2"/>
                              </w:rPr>
                            </w:pPr>
                            <w:r w:rsidRPr="00403ADA">
                              <w:rPr>
                                <w:rFonts w:ascii="Calibri" w:hAnsi="Calibri" w:cs="Calibri"/>
                                <w:i/>
                                <w:color w:val="1F497D" w:themeColor="text2"/>
                              </w:rPr>
                              <w:t xml:space="preserve">E.g. A campaign to encourage </w:t>
                            </w:r>
                            <w:r w:rsidR="00534712">
                              <w:rPr>
                                <w:rFonts w:ascii="Calibri" w:hAnsi="Calibri" w:cs="Calibri"/>
                                <w:i/>
                                <w:color w:val="1F497D" w:themeColor="text2"/>
                              </w:rPr>
                              <w:t>c</w:t>
                            </w:r>
                            <w:r w:rsidRPr="00403ADA">
                              <w:rPr>
                                <w:rFonts w:ascii="Calibri" w:hAnsi="Calibri" w:cs="Calibri"/>
                                <w:i/>
                                <w:color w:val="1F497D" w:themeColor="text2"/>
                              </w:rPr>
                              <w:t>afé owners to stop using plastic straws should include information about the bigger problem of single-use plastics, its impacts on our oceans and waste management systems and the political movement to ban single-use plastics etc.</w:t>
                            </w:r>
                          </w:p>
                          <w:p w14:paraId="07529D19" w14:textId="08459054" w:rsidR="004D00C5" w:rsidRPr="00403ADA" w:rsidRDefault="004D00C5" w:rsidP="00FD10EC">
                            <w:pPr>
                              <w:rPr>
                                <w:rFonts w:ascii="Calibri" w:hAnsi="Calibri" w:cs="Calibri"/>
                                <w:color w:val="222222"/>
                                <w:szCs w:val="22"/>
                              </w:rPr>
                            </w:pPr>
                            <w:r w:rsidRPr="00403ADA">
                              <w:rPr>
                                <w:rFonts w:ascii="Calibri" w:hAnsi="Calibri" w:cs="Calibri"/>
                                <w:color w:val="1F497D" w:themeColor="text2"/>
                              </w:rPr>
                              <w:t>Exploring the connections between environmental, economic, social and political systems with your participants</w:t>
                            </w:r>
                            <w:r w:rsidR="00481575" w:rsidRPr="00403ADA">
                              <w:rPr>
                                <w:rFonts w:ascii="Calibri" w:hAnsi="Calibri" w:cs="Calibri"/>
                                <w:color w:val="1F497D" w:themeColor="text2"/>
                              </w:rPr>
                              <w:t xml:space="preserve"> empowers them to critically think about other environmental issues and how they might be solved. </w:t>
                            </w:r>
                            <w:r w:rsidRPr="00403ADA">
                              <w:rPr>
                                <w:rFonts w:ascii="Calibri" w:hAnsi="Calibri" w:cs="Calibri"/>
                                <w:color w:val="1F497D" w:themeColor="text2"/>
                              </w:rPr>
                              <w:t xml:space="preserve">  </w:t>
                            </w: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E811B2" id="_x0000_s1032" type="#_x0000_t202" style="width:477pt;height:19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" fillcolor="#c6d9f1 [671]" strokecolor="#c6d9f1 [671]">
                <v:path arrowok="t"/>
                <v:textbox inset=",7.2pt,,7.2pt">
                  <w:txbxContent>
                    <w:p w14:paraId="507DDB4B" w14:textId="0BC2B3EC" w:rsidR="004D00C5" w:rsidRPr="00403ADA" w:rsidRDefault="004D00C5" w:rsidP="00FD10EC">
                      <w:pPr>
                        <w:rPr>
                          <w:rFonts w:ascii="Calibri" w:hAnsi="Calibri" w:cs="Calibri"/>
                          <w:color w:val="1F497D" w:themeColor="text2"/>
                        </w:rPr>
                      </w:pPr>
                      <w:r w:rsidRPr="00403ADA">
                        <w:rPr>
                          <w:rFonts w:ascii="Calibri" w:hAnsi="Calibri" w:cs="Calibri"/>
                          <w:color w:val="1F497D" w:themeColor="text2"/>
                        </w:rPr>
                        <w:t xml:space="preserve">Your activities need to educate and engage your participants about the values of sustainability- defined by the </w:t>
                      </w:r>
                      <w:r w:rsidRPr="00534712">
                        <w:rPr>
                          <w:rFonts w:ascii="Calibri" w:hAnsi="Calibri" w:cs="Calibri"/>
                          <w:i/>
                          <w:color w:val="1F497D" w:themeColor="text2"/>
                        </w:rPr>
                        <w:t>Make the Change</w:t>
                      </w:r>
                      <w:r w:rsidRPr="00403ADA">
                        <w:rPr>
                          <w:rFonts w:ascii="Calibri" w:hAnsi="Calibri" w:cs="Calibri"/>
                          <w:color w:val="1F497D" w:themeColor="text2"/>
                        </w:rPr>
                        <w:t xml:space="preserve"> framework as ‘balancing the community’s economic and social needs within the planet’s ecological limits’.</w:t>
                      </w:r>
                    </w:p>
                    <w:p w14:paraId="477D2B9E" w14:textId="1C30E46B" w:rsidR="004D00C5" w:rsidRPr="00403ADA" w:rsidRDefault="004D00C5" w:rsidP="00FD10EC">
                      <w:pPr>
                        <w:rPr>
                          <w:rFonts w:ascii="Calibri" w:hAnsi="Calibri" w:cs="Calibri"/>
                          <w:color w:val="1F497D" w:themeColor="text2"/>
                        </w:rPr>
                      </w:pPr>
                      <w:r w:rsidRPr="00403ADA">
                        <w:rPr>
                          <w:rFonts w:ascii="Calibri" w:hAnsi="Calibri" w:cs="Calibri"/>
                          <w:color w:val="1F497D" w:themeColor="text2"/>
                        </w:rPr>
                        <w:t>This means taking a ‘systems thinking’ approach to your education and exploring the big picture, so that your participants can create solutions that go beyond just addressing the isolated symptoms of a larger problem.</w:t>
                      </w:r>
                    </w:p>
                    <w:p w14:paraId="3EA86955" w14:textId="3060B239" w:rsidR="004D00C5" w:rsidRPr="00403ADA" w:rsidRDefault="004D00C5" w:rsidP="00FD10EC">
                      <w:pPr>
                        <w:rPr>
                          <w:rFonts w:ascii="Calibri" w:hAnsi="Calibri" w:cs="Calibri"/>
                          <w:i/>
                          <w:color w:val="1F497D" w:themeColor="text2"/>
                        </w:rPr>
                      </w:pPr>
                      <w:r w:rsidRPr="00403ADA">
                        <w:rPr>
                          <w:rFonts w:ascii="Calibri" w:hAnsi="Calibri" w:cs="Calibri"/>
                          <w:i/>
                          <w:color w:val="1F497D" w:themeColor="text2"/>
                        </w:rPr>
                        <w:t xml:space="preserve">E.g. A campaign to encourage </w:t>
                      </w:r>
                      <w:r w:rsidR="00534712">
                        <w:rPr>
                          <w:rFonts w:ascii="Calibri" w:hAnsi="Calibri" w:cs="Calibri"/>
                          <w:i/>
                          <w:color w:val="1F497D" w:themeColor="text2"/>
                        </w:rPr>
                        <w:t>c</w:t>
                      </w:r>
                      <w:r w:rsidRPr="00403ADA">
                        <w:rPr>
                          <w:rFonts w:ascii="Calibri" w:hAnsi="Calibri" w:cs="Calibri"/>
                          <w:i/>
                          <w:color w:val="1F497D" w:themeColor="text2"/>
                        </w:rPr>
                        <w:t>afé owners to stop using plastic straws should include information about the bigger problem of single-use plastics, its impacts on our oceans and waste management systems and the political movement to ban single-use plastics etc.</w:t>
                      </w:r>
                    </w:p>
                    <w:p w14:paraId="07529D19" w14:textId="08459054" w:rsidR="004D00C5" w:rsidRPr="00403ADA" w:rsidRDefault="004D00C5" w:rsidP="00FD10EC">
                      <w:pPr>
                        <w:rPr>
                          <w:rFonts w:ascii="Calibri" w:hAnsi="Calibri" w:cs="Calibri"/>
                          <w:color w:val="222222"/>
                          <w:szCs w:val="22"/>
                        </w:rPr>
                      </w:pPr>
                      <w:r w:rsidRPr="00403ADA">
                        <w:rPr>
                          <w:rFonts w:ascii="Calibri" w:hAnsi="Calibri" w:cs="Calibri"/>
                          <w:color w:val="1F497D" w:themeColor="text2"/>
                        </w:rPr>
                        <w:t>Exploring the connections between environmental, economic, social and political systems with your participants</w:t>
                      </w:r>
                      <w:r w:rsidR="00481575" w:rsidRPr="00403ADA">
                        <w:rPr>
                          <w:rFonts w:ascii="Calibri" w:hAnsi="Calibri" w:cs="Calibri"/>
                          <w:color w:val="1F497D" w:themeColor="text2"/>
                        </w:rPr>
                        <w:t xml:space="preserve"> empowers them to critically think about other environmental issues and how they might be solved. </w:t>
                      </w:r>
                      <w:r w:rsidRPr="00403ADA">
                        <w:rPr>
                          <w:rFonts w:ascii="Calibri" w:hAnsi="Calibri" w:cs="Calibri"/>
                          <w:color w:val="1F497D" w:themeColor="text2"/>
                        </w:rPr>
                        <w:t xml:space="preserve">  </w:t>
                      </w:r>
                    </w:p>
                  </w:txbxContent>
                </v:textbox>
                <w10:anchorlock/>
              </v:shape>
            </w:pict>
          </mc:Fallback>
        </mc:AlternateContent>
      </w:r>
    </w:p>
    <w:p w14:paraId="71E948DB" w14:textId="14A099C9" w:rsidR="00EA5E91" w:rsidRPr="00403ADA" w:rsidRDefault="00EA5E91" w:rsidP="002263F7">
      <w:pPr>
        <w:pStyle w:val="Heading2"/>
        <w:rPr>
          <w:rFonts w:ascii="Calibri" w:hAnsi="Calibri" w:cs="Calibri"/>
          <w:b w:val="0"/>
          <w:sz w:val="22"/>
          <w:szCs w:val="22"/>
          <w:shd w:val="clear" w:color="auto" w:fill="FFFFFF"/>
        </w:rPr>
      </w:pPr>
      <w:bookmarkStart w:id="18" w:name="_Toc350159613"/>
      <w:bookmarkStart w:id="19" w:name="_Toc350166098"/>
      <w:bookmarkStart w:id="20" w:name="_Toc351040920"/>
      <w:bookmarkStart w:id="21" w:name="_Toc534974756"/>
      <w:bookmarkStart w:id="22" w:name="_Toc351040922"/>
      <w:bookmarkEnd w:id="18"/>
      <w:bookmarkEnd w:id="19"/>
      <w:bookmarkEnd w:id="20"/>
      <w:r w:rsidRPr="00403ADA">
        <w:rPr>
          <w:rFonts w:ascii="Calibri" w:hAnsi="Calibri" w:cs="Calibri"/>
          <w:b w:val="0"/>
          <w:sz w:val="22"/>
          <w:szCs w:val="22"/>
          <w:shd w:val="clear" w:color="auto" w:fill="FFFFFF"/>
        </w:rPr>
        <w:t>[Write your response here</w:t>
      </w:r>
      <w:r w:rsidR="00750E45" w:rsidRPr="00403ADA">
        <w:rPr>
          <w:rFonts w:ascii="Calibri" w:hAnsi="Calibri" w:cs="Calibri"/>
          <w:b w:val="0"/>
          <w:sz w:val="22"/>
          <w:szCs w:val="22"/>
          <w:shd w:val="clear" w:color="auto" w:fill="FFFFFF"/>
        </w:rPr>
        <w:t>]</w:t>
      </w:r>
      <w:bookmarkEnd w:id="21"/>
    </w:p>
    <w:p w14:paraId="51FE036E" w14:textId="525CE467" w:rsidR="002263F7" w:rsidRDefault="002E6B61" w:rsidP="002263F7">
      <w:pPr>
        <w:pStyle w:val="Heading2"/>
        <w:rPr>
          <w:shd w:val="clear" w:color="auto" w:fill="FFFFFF"/>
        </w:rPr>
      </w:pPr>
      <w:bookmarkStart w:id="23" w:name="_Toc534974757"/>
      <w:r>
        <w:rPr>
          <w:shd w:val="clear" w:color="auto" w:fill="FFFFFF"/>
        </w:rPr>
        <w:t xml:space="preserve">How will </w:t>
      </w:r>
      <w:r w:rsidR="002263F7" w:rsidRPr="00531CD4">
        <w:rPr>
          <w:shd w:val="clear" w:color="auto" w:fill="FFFFFF"/>
        </w:rPr>
        <w:t>your</w:t>
      </w:r>
      <w:r w:rsidR="00B02D05">
        <w:rPr>
          <w:shd w:val="clear" w:color="auto" w:fill="FFFFFF"/>
        </w:rPr>
        <w:t xml:space="preserve"> target</w:t>
      </w:r>
      <w:r w:rsidR="002263F7">
        <w:rPr>
          <w:shd w:val="clear" w:color="auto" w:fill="FFFFFF"/>
        </w:rPr>
        <w:t xml:space="preserve"> </w:t>
      </w:r>
      <w:r w:rsidR="002263F7" w:rsidRPr="00531CD4">
        <w:rPr>
          <w:shd w:val="clear" w:color="auto" w:fill="FFFFFF"/>
        </w:rPr>
        <w:t xml:space="preserve">audience </w:t>
      </w:r>
      <w:r>
        <w:rPr>
          <w:shd w:val="clear" w:color="auto" w:fill="FFFFFF"/>
        </w:rPr>
        <w:t xml:space="preserve">benefit from participating </w:t>
      </w:r>
      <w:r w:rsidR="0077199D">
        <w:rPr>
          <w:shd w:val="clear" w:color="auto" w:fill="FFFFFF"/>
        </w:rPr>
        <w:t>in your projec</w:t>
      </w:r>
      <w:bookmarkEnd w:id="22"/>
      <w:r w:rsidR="008B0A3E">
        <w:rPr>
          <w:shd w:val="clear" w:color="auto" w:fill="FFFFFF"/>
        </w:rPr>
        <w:t>t activit</w:t>
      </w:r>
      <w:r w:rsidR="00ED0B85">
        <w:rPr>
          <w:shd w:val="clear" w:color="auto" w:fill="FFFFFF"/>
        </w:rPr>
        <w:t>ies</w:t>
      </w:r>
      <w:r w:rsidR="008B0A3E">
        <w:rPr>
          <w:shd w:val="clear" w:color="auto" w:fill="FFFFFF"/>
        </w:rPr>
        <w:t>?</w:t>
      </w:r>
      <w:bookmarkEnd w:id="23"/>
    </w:p>
    <w:p w14:paraId="18D66DA0" w14:textId="77777777" w:rsidR="002263F7" w:rsidRPr="002263F7" w:rsidRDefault="007C7762" w:rsidP="002263F7">
      <w:r>
        <w:rPr>
          <w:noProof/>
          <w:lang w:eastAsia="en-AU"/>
        </w:rPr>
        <mc:AlternateContent>
          <mc:Choice Requires="wps">
            <w:drawing>
              <wp:inline distT="0" distB="0" distL="0" distR="0" wp14:anchorId="6798DB40" wp14:editId="1735E903">
                <wp:extent cx="6057900" cy="3347499"/>
                <wp:effectExtent l="0" t="0" r="12700" b="18415"/>
                <wp:docPr id="1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3347499"/>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2D0C74A0" w14:textId="63187DB8" w:rsidR="008B0A3E" w:rsidRPr="00403ADA" w:rsidRDefault="008B0A3E" w:rsidP="008B0A3E">
                            <w:pPr>
                              <w:rPr>
                                <w:rFonts w:ascii="Calibri" w:hAnsi="Calibri" w:cs="Calibri"/>
                                <w:color w:val="1F497D" w:themeColor="text2"/>
                              </w:rPr>
                            </w:pPr>
                            <w:r w:rsidRPr="00403ADA">
                              <w:rPr>
                                <w:rFonts w:ascii="Calibri" w:hAnsi="Calibri" w:cs="Calibri"/>
                                <w:color w:val="1F497D" w:themeColor="text2"/>
                              </w:rPr>
                              <w:t>For your education &amp; engagement activity to be a success, it has to meet the needs of your target audience.</w:t>
                            </w:r>
                          </w:p>
                          <w:p w14:paraId="51E2F27E" w14:textId="77777777" w:rsidR="008B0A3E" w:rsidRPr="00403ADA" w:rsidRDefault="008B0A3E" w:rsidP="008B0A3E">
                            <w:pPr>
                              <w:rPr>
                                <w:rFonts w:ascii="Calibri" w:hAnsi="Calibri" w:cs="Calibri"/>
                                <w:color w:val="1F497D" w:themeColor="text2"/>
                              </w:rPr>
                            </w:pPr>
                            <w:r w:rsidRPr="00403ADA">
                              <w:rPr>
                                <w:rFonts w:ascii="Calibri" w:hAnsi="Calibri" w:cs="Calibri"/>
                                <w:color w:val="1F497D" w:themeColor="text2"/>
                              </w:rPr>
                              <w:t>This means that your activity is designed to suit their typical behaviours and characteristics.</w:t>
                            </w:r>
                          </w:p>
                          <w:p w14:paraId="0A7DB9D9" w14:textId="77777777" w:rsidR="008B0A3E" w:rsidRPr="00403ADA" w:rsidRDefault="008B0A3E" w:rsidP="008B0A3E">
                            <w:pPr>
                              <w:rPr>
                                <w:rFonts w:ascii="Calibri" w:hAnsi="Calibri" w:cs="Calibri"/>
                                <w:i/>
                                <w:color w:val="1F497D" w:themeColor="text2"/>
                              </w:rPr>
                            </w:pPr>
                            <w:r w:rsidRPr="00403ADA">
                              <w:rPr>
                                <w:rFonts w:ascii="Calibri" w:hAnsi="Calibri" w:cs="Calibri"/>
                                <w:i/>
                                <w:color w:val="1F497D" w:themeColor="text2"/>
                              </w:rPr>
                              <w:t xml:space="preserve">E.g. If your target audience is women and men aged 30-50 years, holding an activity on a weeknight from 5:30pm-7:30pm would be inappropriate, as many of your target audience </w:t>
                            </w:r>
                            <w:r w:rsidRPr="00403ADA">
                              <w:rPr>
                                <w:rFonts w:ascii="Calibri" w:hAnsi="Calibri" w:cs="Calibri"/>
                                <w:b/>
                                <w:i/>
                                <w:color w:val="1F497D" w:themeColor="text2"/>
                              </w:rPr>
                              <w:t>need</w:t>
                            </w:r>
                            <w:r w:rsidRPr="00403ADA">
                              <w:rPr>
                                <w:rFonts w:ascii="Calibri" w:hAnsi="Calibri" w:cs="Calibri"/>
                                <w:i/>
                                <w:color w:val="1F497D" w:themeColor="text2"/>
                              </w:rPr>
                              <w:t xml:space="preserve"> to be at home cooking dinner and getting their children into bed.  Thus an activity at this time may </w:t>
                            </w:r>
                            <w:r w:rsidRPr="00403ADA">
                              <w:rPr>
                                <w:rFonts w:ascii="Calibri" w:hAnsi="Calibri" w:cs="Calibri"/>
                                <w:b/>
                                <w:i/>
                                <w:color w:val="1F497D" w:themeColor="text2"/>
                              </w:rPr>
                              <w:t>not meet their needs</w:t>
                            </w:r>
                            <w:r w:rsidRPr="00403ADA">
                              <w:rPr>
                                <w:rFonts w:ascii="Calibri" w:hAnsi="Calibri" w:cs="Calibri"/>
                                <w:i/>
                                <w:color w:val="1F497D" w:themeColor="text2"/>
                              </w:rPr>
                              <w:t xml:space="preserve">. However, a family-friendly activity held outdoors on a Saturday afternoon from 2-4pm may better </w:t>
                            </w:r>
                            <w:r w:rsidRPr="00403ADA">
                              <w:rPr>
                                <w:rFonts w:ascii="Calibri" w:hAnsi="Calibri" w:cs="Calibri"/>
                                <w:b/>
                                <w:i/>
                                <w:color w:val="1F497D" w:themeColor="text2"/>
                              </w:rPr>
                              <w:t>meet their need</w:t>
                            </w:r>
                            <w:r w:rsidRPr="00403ADA">
                              <w:rPr>
                                <w:rFonts w:ascii="Calibri" w:hAnsi="Calibri" w:cs="Calibri"/>
                                <w:i/>
                                <w:color w:val="1F497D" w:themeColor="text2"/>
                              </w:rPr>
                              <w:t xml:space="preserve"> to relax and spend time with their family.</w:t>
                            </w:r>
                          </w:p>
                          <w:p w14:paraId="4DD72269" w14:textId="2B8D4D54" w:rsidR="004D00C5" w:rsidRPr="00403ADA" w:rsidRDefault="008B0A3E" w:rsidP="009D145E">
                            <w:pPr>
                              <w:rPr>
                                <w:rFonts w:ascii="Calibri" w:hAnsi="Calibri" w:cs="Calibri"/>
                                <w:color w:val="1F497D" w:themeColor="text2"/>
                              </w:rPr>
                            </w:pPr>
                            <w:r w:rsidRPr="00403ADA">
                              <w:rPr>
                                <w:rFonts w:ascii="Calibri" w:hAnsi="Calibri" w:cs="Calibri"/>
                                <w:color w:val="1F497D" w:themeColor="text2"/>
                              </w:rPr>
                              <w:t>So i</w:t>
                            </w:r>
                            <w:r w:rsidR="004D00C5" w:rsidRPr="00403ADA">
                              <w:rPr>
                                <w:rFonts w:ascii="Calibri" w:hAnsi="Calibri" w:cs="Calibri"/>
                                <w:color w:val="1F497D" w:themeColor="text2"/>
                              </w:rPr>
                              <w:t xml:space="preserve">f your project’s activities meet the needs of your target audience, it follows that at the end of your project both our environment and your community </w:t>
                            </w:r>
                            <w:r w:rsidR="00534712">
                              <w:rPr>
                                <w:rFonts w:ascii="Calibri" w:hAnsi="Calibri" w:cs="Calibri"/>
                                <w:color w:val="1F497D" w:themeColor="text2"/>
                              </w:rPr>
                              <w:t>will</w:t>
                            </w:r>
                            <w:r w:rsidR="004D00C5" w:rsidRPr="00403ADA">
                              <w:rPr>
                                <w:rFonts w:ascii="Calibri" w:hAnsi="Calibri" w:cs="Calibri"/>
                                <w:color w:val="1F497D" w:themeColor="text2"/>
                              </w:rPr>
                              <w:t xml:space="preserve"> have benefited. </w:t>
                            </w:r>
                          </w:p>
                          <w:p w14:paraId="514FF77A" w14:textId="451DD503" w:rsidR="004D00C5" w:rsidRPr="00403ADA" w:rsidRDefault="004D00C5" w:rsidP="009D145E">
                            <w:pPr>
                              <w:rPr>
                                <w:rFonts w:ascii="Calibri" w:hAnsi="Calibri" w:cs="Calibri"/>
                                <w:color w:val="1F497D" w:themeColor="text2"/>
                              </w:rPr>
                            </w:pPr>
                            <w:r w:rsidRPr="00403ADA">
                              <w:rPr>
                                <w:rFonts w:ascii="Calibri" w:hAnsi="Calibri" w:cs="Calibri"/>
                                <w:b/>
                                <w:color w:val="1F497D" w:themeColor="text2"/>
                              </w:rPr>
                              <w:t>Articulating and marketing these personal benefits i.e. “</w:t>
                            </w:r>
                            <w:r w:rsidR="00534712">
                              <w:rPr>
                                <w:rFonts w:ascii="Calibri" w:hAnsi="Calibri" w:cs="Calibri"/>
                                <w:b/>
                                <w:color w:val="1F497D" w:themeColor="text2"/>
                              </w:rPr>
                              <w:t>w</w:t>
                            </w:r>
                            <w:r w:rsidRPr="00403ADA">
                              <w:rPr>
                                <w:rFonts w:ascii="Calibri" w:hAnsi="Calibri" w:cs="Calibri"/>
                                <w:b/>
                                <w:color w:val="1F497D" w:themeColor="text2"/>
                              </w:rPr>
                              <w:t>hat’s in it for me</w:t>
                            </w:r>
                            <w:r w:rsidR="00534712">
                              <w:rPr>
                                <w:rFonts w:ascii="Calibri" w:hAnsi="Calibri" w:cs="Calibri"/>
                                <w:b/>
                                <w:color w:val="1F497D" w:themeColor="text2"/>
                              </w:rPr>
                              <w:t>?</w:t>
                            </w:r>
                            <w:r w:rsidRPr="00403ADA">
                              <w:rPr>
                                <w:rFonts w:ascii="Calibri" w:hAnsi="Calibri" w:cs="Calibri"/>
                                <w:b/>
                                <w:color w:val="1F497D" w:themeColor="text2"/>
                              </w:rPr>
                              <w:t>” is critical to ensuring your target audience attend your activities.</w:t>
                            </w:r>
                            <w:r w:rsidRPr="00403ADA">
                              <w:rPr>
                                <w:rFonts w:ascii="Calibri" w:hAnsi="Calibri" w:cs="Calibri"/>
                                <w:color w:val="1F497D" w:themeColor="text2"/>
                              </w:rPr>
                              <w:t xml:space="preserve"> (See also ‘Stakeholders &amp; Communication’).</w:t>
                            </w:r>
                          </w:p>
                          <w:p w14:paraId="03D5DB4A" w14:textId="3ECA48F1" w:rsidR="004D00C5" w:rsidRPr="00403ADA" w:rsidRDefault="004D00C5" w:rsidP="009D145E">
                            <w:pPr>
                              <w:rPr>
                                <w:rFonts w:ascii="Calibri" w:hAnsi="Calibri" w:cs="Calibri"/>
                                <w:i/>
                                <w:color w:val="1F497D" w:themeColor="text2"/>
                              </w:rPr>
                            </w:pPr>
                            <w:r w:rsidRPr="00403ADA">
                              <w:rPr>
                                <w:rFonts w:ascii="Calibri" w:hAnsi="Calibri" w:cs="Calibri"/>
                                <w:i/>
                                <w:color w:val="1F497D" w:themeColor="text2"/>
                              </w:rPr>
                              <w:t>Examples of personal benefits include</w:t>
                            </w:r>
                            <w:r w:rsidR="008B0A3E" w:rsidRPr="00403ADA">
                              <w:rPr>
                                <w:rFonts w:ascii="Calibri" w:hAnsi="Calibri" w:cs="Calibri"/>
                                <w:i/>
                                <w:color w:val="1F497D" w:themeColor="text2"/>
                              </w:rPr>
                              <w:t>:</w:t>
                            </w:r>
                            <w:r w:rsidRPr="00403ADA">
                              <w:rPr>
                                <w:rFonts w:ascii="Calibri" w:hAnsi="Calibri" w:cs="Calibri"/>
                                <w:i/>
                                <w:color w:val="1F497D" w:themeColor="text2"/>
                              </w:rPr>
                              <w:t xml:space="preserve"> saving mone</w:t>
                            </w:r>
                            <w:r w:rsidR="00BB52B7" w:rsidRPr="00403ADA">
                              <w:rPr>
                                <w:rFonts w:ascii="Calibri" w:hAnsi="Calibri" w:cs="Calibri"/>
                                <w:i/>
                                <w:color w:val="1F497D" w:themeColor="text2"/>
                              </w:rPr>
                              <w:t>y</w:t>
                            </w:r>
                            <w:r w:rsidR="008B0A3E" w:rsidRPr="00403ADA">
                              <w:rPr>
                                <w:rFonts w:ascii="Calibri" w:hAnsi="Calibri" w:cs="Calibri"/>
                                <w:i/>
                                <w:color w:val="1F497D" w:themeColor="text2"/>
                              </w:rPr>
                              <w:t>;</w:t>
                            </w:r>
                            <w:r w:rsidRPr="00403ADA">
                              <w:rPr>
                                <w:rFonts w:ascii="Calibri" w:hAnsi="Calibri" w:cs="Calibri"/>
                                <w:i/>
                                <w:color w:val="1F497D" w:themeColor="text2"/>
                              </w:rPr>
                              <w:t xml:space="preserve"> getting exercise</w:t>
                            </w:r>
                            <w:r w:rsidR="008B0A3E" w:rsidRPr="00403ADA">
                              <w:rPr>
                                <w:rFonts w:ascii="Calibri" w:hAnsi="Calibri" w:cs="Calibri"/>
                                <w:i/>
                                <w:color w:val="1F497D" w:themeColor="text2"/>
                              </w:rPr>
                              <w:t>;</w:t>
                            </w:r>
                            <w:r w:rsidRPr="00403ADA">
                              <w:rPr>
                                <w:rFonts w:ascii="Calibri" w:hAnsi="Calibri" w:cs="Calibri"/>
                                <w:i/>
                                <w:color w:val="1F497D" w:themeColor="text2"/>
                              </w:rPr>
                              <w:t xml:space="preserve"> eating delicious food</w:t>
                            </w:r>
                            <w:r w:rsidR="008B0A3E" w:rsidRPr="00403ADA">
                              <w:rPr>
                                <w:rFonts w:ascii="Calibri" w:hAnsi="Calibri" w:cs="Calibri"/>
                                <w:i/>
                                <w:color w:val="1F497D" w:themeColor="text2"/>
                              </w:rPr>
                              <w:t>;</w:t>
                            </w:r>
                            <w:r w:rsidRPr="00403ADA">
                              <w:rPr>
                                <w:rFonts w:ascii="Calibri" w:hAnsi="Calibri" w:cs="Calibri"/>
                                <w:i/>
                                <w:color w:val="1F497D" w:themeColor="text2"/>
                              </w:rPr>
                              <w:t xml:space="preserve"> having fun</w:t>
                            </w:r>
                            <w:r w:rsidR="008B0A3E" w:rsidRPr="00403ADA">
                              <w:rPr>
                                <w:rFonts w:ascii="Calibri" w:hAnsi="Calibri" w:cs="Calibri"/>
                                <w:i/>
                                <w:color w:val="1F497D" w:themeColor="text2"/>
                              </w:rPr>
                              <w:t>;</w:t>
                            </w:r>
                            <w:r w:rsidRPr="00403ADA">
                              <w:rPr>
                                <w:rFonts w:ascii="Calibri" w:hAnsi="Calibri" w:cs="Calibri"/>
                                <w:i/>
                                <w:color w:val="1F497D" w:themeColor="text2"/>
                              </w:rPr>
                              <w:t xml:space="preserve"> making new friend</w:t>
                            </w:r>
                            <w:r w:rsidR="008B0A3E" w:rsidRPr="00403ADA">
                              <w:rPr>
                                <w:rFonts w:ascii="Calibri" w:hAnsi="Calibri" w:cs="Calibri"/>
                                <w:i/>
                                <w:color w:val="1F497D" w:themeColor="text2"/>
                              </w:rPr>
                              <w:t>s;</w:t>
                            </w:r>
                            <w:r w:rsidRPr="00403ADA">
                              <w:rPr>
                                <w:rFonts w:ascii="Calibri" w:hAnsi="Calibri" w:cs="Calibri"/>
                                <w:i/>
                                <w:color w:val="1F497D" w:themeColor="text2"/>
                              </w:rPr>
                              <w:t xml:space="preserve"> meeting a potential new partner</w:t>
                            </w:r>
                            <w:r w:rsidR="008B0A3E" w:rsidRPr="00403ADA">
                              <w:rPr>
                                <w:rFonts w:ascii="Calibri" w:hAnsi="Calibri" w:cs="Calibri"/>
                                <w:i/>
                                <w:color w:val="1F497D" w:themeColor="text2"/>
                              </w:rPr>
                              <w:t>;</w:t>
                            </w:r>
                            <w:r w:rsidRPr="00403ADA">
                              <w:rPr>
                                <w:rFonts w:ascii="Calibri" w:hAnsi="Calibri" w:cs="Calibri"/>
                                <w:i/>
                                <w:color w:val="1F497D" w:themeColor="text2"/>
                              </w:rPr>
                              <w:t xml:space="preserve"> learning </w:t>
                            </w:r>
                            <w:r w:rsidR="008B0A3E" w:rsidRPr="00403ADA">
                              <w:rPr>
                                <w:rFonts w:ascii="Calibri" w:hAnsi="Calibri" w:cs="Calibri"/>
                                <w:i/>
                                <w:color w:val="1F497D" w:themeColor="text2"/>
                              </w:rPr>
                              <w:t>a new skill;</w:t>
                            </w:r>
                            <w:r w:rsidRPr="00403ADA">
                              <w:rPr>
                                <w:rFonts w:ascii="Calibri" w:hAnsi="Calibri" w:cs="Calibri"/>
                                <w:i/>
                                <w:color w:val="1F497D" w:themeColor="text2"/>
                              </w:rPr>
                              <w:t xml:space="preserve"> getting outdoors or spending time in nature</w:t>
                            </w:r>
                            <w:r w:rsidR="008B0A3E" w:rsidRPr="00403ADA">
                              <w:rPr>
                                <w:rFonts w:ascii="Calibri" w:hAnsi="Calibri" w:cs="Calibri"/>
                                <w:i/>
                                <w:color w:val="1F497D" w:themeColor="text2"/>
                              </w:rPr>
                              <w:t>;</w:t>
                            </w:r>
                            <w:r w:rsidRPr="00403ADA">
                              <w:rPr>
                                <w:rFonts w:ascii="Calibri" w:hAnsi="Calibri" w:cs="Calibri"/>
                                <w:i/>
                                <w:color w:val="1F497D" w:themeColor="text2"/>
                              </w:rPr>
                              <w:t xml:space="preserve"> spending time with family and friends</w:t>
                            </w:r>
                            <w:r w:rsidR="008B0A3E" w:rsidRPr="00403ADA">
                              <w:rPr>
                                <w:rFonts w:ascii="Calibri" w:hAnsi="Calibri" w:cs="Calibri"/>
                                <w:i/>
                                <w:color w:val="1F497D" w:themeColor="text2"/>
                              </w:rPr>
                              <w:t>;</w:t>
                            </w:r>
                            <w:r w:rsidRPr="00403ADA">
                              <w:rPr>
                                <w:rFonts w:ascii="Calibri" w:hAnsi="Calibri" w:cs="Calibri"/>
                                <w:i/>
                                <w:color w:val="1F497D" w:themeColor="text2"/>
                              </w:rPr>
                              <w:t xml:space="preserve"> feeling more connected to your community</w:t>
                            </w:r>
                            <w:r w:rsidR="008B0A3E" w:rsidRPr="00403ADA">
                              <w:rPr>
                                <w:rFonts w:ascii="Calibri" w:hAnsi="Calibri" w:cs="Calibri"/>
                                <w:i/>
                                <w:color w:val="1F497D" w:themeColor="text2"/>
                              </w:rPr>
                              <w:t>;</w:t>
                            </w:r>
                            <w:r w:rsidRPr="00403ADA">
                              <w:rPr>
                                <w:rFonts w:ascii="Calibri" w:hAnsi="Calibri" w:cs="Calibri"/>
                                <w:i/>
                                <w:color w:val="1F497D" w:themeColor="text2"/>
                              </w:rPr>
                              <w:t xml:space="preserve"> feeling that your actions have made a positive difference to your environment.</w:t>
                            </w: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98DB40" id="Text Box 81" o:spid="_x0000_s1033" type="#_x0000_t202" style="width:477pt;height:26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" fillcolor="#c6d9f1 [671]" strokecolor="#c6d9f1 [671]">
                <v:path arrowok="t"/>
                <v:textbox inset=",7.2pt,,7.2pt">
                  <w:txbxContent>
                    <w:p w14:paraId="2D0C74A0" w14:textId="63187DB8" w:rsidR="008B0A3E" w:rsidRPr="00403ADA" w:rsidRDefault="008B0A3E" w:rsidP="008B0A3E">
                      <w:pPr>
                        <w:rPr>
                          <w:rFonts w:ascii="Calibri" w:hAnsi="Calibri" w:cs="Calibri"/>
                          <w:color w:val="1F497D" w:themeColor="text2"/>
                        </w:rPr>
                      </w:pPr>
                      <w:r w:rsidRPr="00403ADA">
                        <w:rPr>
                          <w:rFonts w:ascii="Calibri" w:hAnsi="Calibri" w:cs="Calibri"/>
                          <w:color w:val="1F497D" w:themeColor="text2"/>
                        </w:rPr>
                        <w:t>For your education &amp; engagement activity to be a success, it has to meet the needs of your target audience.</w:t>
                      </w:r>
                    </w:p>
                    <w:p w14:paraId="51E2F27E" w14:textId="77777777" w:rsidR="008B0A3E" w:rsidRPr="00403ADA" w:rsidRDefault="008B0A3E" w:rsidP="008B0A3E">
                      <w:pPr>
                        <w:rPr>
                          <w:rFonts w:ascii="Calibri" w:hAnsi="Calibri" w:cs="Calibri"/>
                          <w:color w:val="1F497D" w:themeColor="text2"/>
                        </w:rPr>
                      </w:pPr>
                      <w:r w:rsidRPr="00403ADA">
                        <w:rPr>
                          <w:rFonts w:ascii="Calibri" w:hAnsi="Calibri" w:cs="Calibri"/>
                          <w:color w:val="1F497D" w:themeColor="text2"/>
                        </w:rPr>
                        <w:t>This means that your activity is designed to suit their typical behaviours and characteristics.</w:t>
                      </w:r>
                    </w:p>
                    <w:p w14:paraId="0A7DB9D9" w14:textId="77777777" w:rsidR="008B0A3E" w:rsidRPr="00403ADA" w:rsidRDefault="008B0A3E" w:rsidP="008B0A3E">
                      <w:pPr>
                        <w:rPr>
                          <w:rFonts w:ascii="Calibri" w:hAnsi="Calibri" w:cs="Calibri"/>
                          <w:i/>
                          <w:color w:val="1F497D" w:themeColor="text2"/>
                        </w:rPr>
                      </w:pPr>
                      <w:r w:rsidRPr="00403ADA">
                        <w:rPr>
                          <w:rFonts w:ascii="Calibri" w:hAnsi="Calibri" w:cs="Calibri"/>
                          <w:i/>
                          <w:color w:val="1F497D" w:themeColor="text2"/>
                        </w:rPr>
                        <w:t xml:space="preserve">E.g. If your target audience is women and men aged 30-50 years, holding an activity on a weeknight from 5:30pm-7:30pm would be inappropriate, as many of your target audience </w:t>
                      </w:r>
                      <w:r w:rsidRPr="00403ADA">
                        <w:rPr>
                          <w:rFonts w:ascii="Calibri" w:hAnsi="Calibri" w:cs="Calibri"/>
                          <w:b/>
                          <w:i/>
                          <w:color w:val="1F497D" w:themeColor="text2"/>
                        </w:rPr>
                        <w:t>need</w:t>
                      </w:r>
                      <w:r w:rsidRPr="00403ADA">
                        <w:rPr>
                          <w:rFonts w:ascii="Calibri" w:hAnsi="Calibri" w:cs="Calibri"/>
                          <w:i/>
                          <w:color w:val="1F497D" w:themeColor="text2"/>
                        </w:rPr>
                        <w:t xml:space="preserve"> to be at home cooking dinner and getting their children into bed.  </w:t>
                      </w:r>
                      <w:proofErr w:type="gramStart"/>
                      <w:r w:rsidRPr="00403ADA">
                        <w:rPr>
                          <w:rFonts w:ascii="Calibri" w:hAnsi="Calibri" w:cs="Calibri"/>
                          <w:i/>
                          <w:color w:val="1F497D" w:themeColor="text2"/>
                        </w:rPr>
                        <w:t>Thus</w:t>
                      </w:r>
                      <w:proofErr w:type="gramEnd"/>
                      <w:r w:rsidRPr="00403ADA">
                        <w:rPr>
                          <w:rFonts w:ascii="Calibri" w:hAnsi="Calibri" w:cs="Calibri"/>
                          <w:i/>
                          <w:color w:val="1F497D" w:themeColor="text2"/>
                        </w:rPr>
                        <w:t xml:space="preserve"> an activity at this time may </w:t>
                      </w:r>
                      <w:r w:rsidRPr="00403ADA">
                        <w:rPr>
                          <w:rFonts w:ascii="Calibri" w:hAnsi="Calibri" w:cs="Calibri"/>
                          <w:b/>
                          <w:i/>
                          <w:color w:val="1F497D" w:themeColor="text2"/>
                        </w:rPr>
                        <w:t>not meet their needs</w:t>
                      </w:r>
                      <w:r w:rsidRPr="00403ADA">
                        <w:rPr>
                          <w:rFonts w:ascii="Calibri" w:hAnsi="Calibri" w:cs="Calibri"/>
                          <w:i/>
                          <w:color w:val="1F497D" w:themeColor="text2"/>
                        </w:rPr>
                        <w:t xml:space="preserve">. However, a family-friendly activity held outdoors on a Saturday afternoon from 2-4pm may better </w:t>
                      </w:r>
                      <w:r w:rsidRPr="00403ADA">
                        <w:rPr>
                          <w:rFonts w:ascii="Calibri" w:hAnsi="Calibri" w:cs="Calibri"/>
                          <w:b/>
                          <w:i/>
                          <w:color w:val="1F497D" w:themeColor="text2"/>
                        </w:rPr>
                        <w:t>meet their need</w:t>
                      </w:r>
                      <w:r w:rsidRPr="00403ADA">
                        <w:rPr>
                          <w:rFonts w:ascii="Calibri" w:hAnsi="Calibri" w:cs="Calibri"/>
                          <w:i/>
                          <w:color w:val="1F497D" w:themeColor="text2"/>
                        </w:rPr>
                        <w:t xml:space="preserve"> to relax and spend time with their family.</w:t>
                      </w:r>
                    </w:p>
                    <w:p w14:paraId="4DD72269" w14:textId="2B8D4D54" w:rsidR="004D00C5" w:rsidRPr="00403ADA" w:rsidRDefault="008B0A3E" w:rsidP="009D145E">
                      <w:pPr>
                        <w:rPr>
                          <w:rFonts w:ascii="Calibri" w:hAnsi="Calibri" w:cs="Calibri"/>
                          <w:color w:val="1F497D" w:themeColor="text2"/>
                        </w:rPr>
                      </w:pPr>
                      <w:proofErr w:type="gramStart"/>
                      <w:r w:rsidRPr="00403ADA">
                        <w:rPr>
                          <w:rFonts w:ascii="Calibri" w:hAnsi="Calibri" w:cs="Calibri"/>
                          <w:color w:val="1F497D" w:themeColor="text2"/>
                        </w:rPr>
                        <w:t>So</w:t>
                      </w:r>
                      <w:proofErr w:type="gramEnd"/>
                      <w:r w:rsidRPr="00403ADA">
                        <w:rPr>
                          <w:rFonts w:ascii="Calibri" w:hAnsi="Calibri" w:cs="Calibri"/>
                          <w:color w:val="1F497D" w:themeColor="text2"/>
                        </w:rPr>
                        <w:t xml:space="preserve"> i</w:t>
                      </w:r>
                      <w:r w:rsidR="004D00C5" w:rsidRPr="00403ADA">
                        <w:rPr>
                          <w:rFonts w:ascii="Calibri" w:hAnsi="Calibri" w:cs="Calibri"/>
                          <w:color w:val="1F497D" w:themeColor="text2"/>
                        </w:rPr>
                        <w:t xml:space="preserve">f your project’s activities meet the needs of your target audience, it follows that at the end of your project both our environment and your community </w:t>
                      </w:r>
                      <w:r w:rsidR="00534712">
                        <w:rPr>
                          <w:rFonts w:ascii="Calibri" w:hAnsi="Calibri" w:cs="Calibri"/>
                          <w:color w:val="1F497D" w:themeColor="text2"/>
                        </w:rPr>
                        <w:t>will</w:t>
                      </w:r>
                      <w:r w:rsidR="004D00C5" w:rsidRPr="00403ADA">
                        <w:rPr>
                          <w:rFonts w:ascii="Calibri" w:hAnsi="Calibri" w:cs="Calibri"/>
                          <w:color w:val="1F497D" w:themeColor="text2"/>
                        </w:rPr>
                        <w:t xml:space="preserve"> have benefited. </w:t>
                      </w:r>
                    </w:p>
                    <w:p w14:paraId="514FF77A" w14:textId="451DD503" w:rsidR="004D00C5" w:rsidRPr="00403ADA" w:rsidRDefault="004D00C5" w:rsidP="009D145E">
                      <w:pPr>
                        <w:rPr>
                          <w:rFonts w:ascii="Calibri" w:hAnsi="Calibri" w:cs="Calibri"/>
                          <w:color w:val="1F497D" w:themeColor="text2"/>
                        </w:rPr>
                      </w:pPr>
                      <w:r w:rsidRPr="00403ADA">
                        <w:rPr>
                          <w:rFonts w:ascii="Calibri" w:hAnsi="Calibri" w:cs="Calibri"/>
                          <w:b/>
                          <w:color w:val="1F497D" w:themeColor="text2"/>
                        </w:rPr>
                        <w:t>Articulating and marketing these personal benefits i.e. “</w:t>
                      </w:r>
                      <w:r w:rsidR="00534712">
                        <w:rPr>
                          <w:rFonts w:ascii="Calibri" w:hAnsi="Calibri" w:cs="Calibri"/>
                          <w:b/>
                          <w:color w:val="1F497D" w:themeColor="text2"/>
                        </w:rPr>
                        <w:t>w</w:t>
                      </w:r>
                      <w:r w:rsidRPr="00403ADA">
                        <w:rPr>
                          <w:rFonts w:ascii="Calibri" w:hAnsi="Calibri" w:cs="Calibri"/>
                          <w:b/>
                          <w:color w:val="1F497D" w:themeColor="text2"/>
                        </w:rPr>
                        <w:t>hat’s in it for me</w:t>
                      </w:r>
                      <w:r w:rsidR="00534712">
                        <w:rPr>
                          <w:rFonts w:ascii="Calibri" w:hAnsi="Calibri" w:cs="Calibri"/>
                          <w:b/>
                          <w:color w:val="1F497D" w:themeColor="text2"/>
                        </w:rPr>
                        <w:t>?</w:t>
                      </w:r>
                      <w:r w:rsidRPr="00403ADA">
                        <w:rPr>
                          <w:rFonts w:ascii="Calibri" w:hAnsi="Calibri" w:cs="Calibri"/>
                          <w:b/>
                          <w:color w:val="1F497D" w:themeColor="text2"/>
                        </w:rPr>
                        <w:t>” is critical to ensuring your target audience attend your activities.</w:t>
                      </w:r>
                      <w:r w:rsidRPr="00403ADA">
                        <w:rPr>
                          <w:rFonts w:ascii="Calibri" w:hAnsi="Calibri" w:cs="Calibri"/>
                          <w:color w:val="1F497D" w:themeColor="text2"/>
                        </w:rPr>
                        <w:t xml:space="preserve"> (See also ‘Stakeholders &amp; Communication’).</w:t>
                      </w:r>
                    </w:p>
                    <w:p w14:paraId="03D5DB4A" w14:textId="3ECA48F1" w:rsidR="004D00C5" w:rsidRPr="00403ADA" w:rsidRDefault="004D00C5" w:rsidP="009D145E">
                      <w:pPr>
                        <w:rPr>
                          <w:rFonts w:ascii="Calibri" w:hAnsi="Calibri" w:cs="Calibri"/>
                          <w:i/>
                          <w:color w:val="1F497D" w:themeColor="text2"/>
                        </w:rPr>
                      </w:pPr>
                      <w:r w:rsidRPr="00403ADA">
                        <w:rPr>
                          <w:rFonts w:ascii="Calibri" w:hAnsi="Calibri" w:cs="Calibri"/>
                          <w:i/>
                          <w:color w:val="1F497D" w:themeColor="text2"/>
                        </w:rPr>
                        <w:t>Examples of personal benefits include</w:t>
                      </w:r>
                      <w:r w:rsidR="008B0A3E" w:rsidRPr="00403ADA">
                        <w:rPr>
                          <w:rFonts w:ascii="Calibri" w:hAnsi="Calibri" w:cs="Calibri"/>
                          <w:i/>
                          <w:color w:val="1F497D" w:themeColor="text2"/>
                        </w:rPr>
                        <w:t>:</w:t>
                      </w:r>
                      <w:r w:rsidRPr="00403ADA">
                        <w:rPr>
                          <w:rFonts w:ascii="Calibri" w:hAnsi="Calibri" w:cs="Calibri"/>
                          <w:i/>
                          <w:color w:val="1F497D" w:themeColor="text2"/>
                        </w:rPr>
                        <w:t xml:space="preserve"> saving mone</w:t>
                      </w:r>
                      <w:r w:rsidR="00BB52B7" w:rsidRPr="00403ADA">
                        <w:rPr>
                          <w:rFonts w:ascii="Calibri" w:hAnsi="Calibri" w:cs="Calibri"/>
                          <w:i/>
                          <w:color w:val="1F497D" w:themeColor="text2"/>
                        </w:rPr>
                        <w:t>y</w:t>
                      </w:r>
                      <w:r w:rsidR="008B0A3E" w:rsidRPr="00403ADA">
                        <w:rPr>
                          <w:rFonts w:ascii="Calibri" w:hAnsi="Calibri" w:cs="Calibri"/>
                          <w:i/>
                          <w:color w:val="1F497D" w:themeColor="text2"/>
                        </w:rPr>
                        <w:t>;</w:t>
                      </w:r>
                      <w:r w:rsidRPr="00403ADA">
                        <w:rPr>
                          <w:rFonts w:ascii="Calibri" w:hAnsi="Calibri" w:cs="Calibri"/>
                          <w:i/>
                          <w:color w:val="1F497D" w:themeColor="text2"/>
                        </w:rPr>
                        <w:t xml:space="preserve"> getting exercise</w:t>
                      </w:r>
                      <w:r w:rsidR="008B0A3E" w:rsidRPr="00403ADA">
                        <w:rPr>
                          <w:rFonts w:ascii="Calibri" w:hAnsi="Calibri" w:cs="Calibri"/>
                          <w:i/>
                          <w:color w:val="1F497D" w:themeColor="text2"/>
                        </w:rPr>
                        <w:t>;</w:t>
                      </w:r>
                      <w:r w:rsidRPr="00403ADA">
                        <w:rPr>
                          <w:rFonts w:ascii="Calibri" w:hAnsi="Calibri" w:cs="Calibri"/>
                          <w:i/>
                          <w:color w:val="1F497D" w:themeColor="text2"/>
                        </w:rPr>
                        <w:t xml:space="preserve"> eating delicious food</w:t>
                      </w:r>
                      <w:r w:rsidR="008B0A3E" w:rsidRPr="00403ADA">
                        <w:rPr>
                          <w:rFonts w:ascii="Calibri" w:hAnsi="Calibri" w:cs="Calibri"/>
                          <w:i/>
                          <w:color w:val="1F497D" w:themeColor="text2"/>
                        </w:rPr>
                        <w:t>;</w:t>
                      </w:r>
                      <w:r w:rsidRPr="00403ADA">
                        <w:rPr>
                          <w:rFonts w:ascii="Calibri" w:hAnsi="Calibri" w:cs="Calibri"/>
                          <w:i/>
                          <w:color w:val="1F497D" w:themeColor="text2"/>
                        </w:rPr>
                        <w:t xml:space="preserve"> having fun</w:t>
                      </w:r>
                      <w:r w:rsidR="008B0A3E" w:rsidRPr="00403ADA">
                        <w:rPr>
                          <w:rFonts w:ascii="Calibri" w:hAnsi="Calibri" w:cs="Calibri"/>
                          <w:i/>
                          <w:color w:val="1F497D" w:themeColor="text2"/>
                        </w:rPr>
                        <w:t>;</w:t>
                      </w:r>
                      <w:r w:rsidRPr="00403ADA">
                        <w:rPr>
                          <w:rFonts w:ascii="Calibri" w:hAnsi="Calibri" w:cs="Calibri"/>
                          <w:i/>
                          <w:color w:val="1F497D" w:themeColor="text2"/>
                        </w:rPr>
                        <w:t xml:space="preserve"> making new friend</w:t>
                      </w:r>
                      <w:r w:rsidR="008B0A3E" w:rsidRPr="00403ADA">
                        <w:rPr>
                          <w:rFonts w:ascii="Calibri" w:hAnsi="Calibri" w:cs="Calibri"/>
                          <w:i/>
                          <w:color w:val="1F497D" w:themeColor="text2"/>
                        </w:rPr>
                        <w:t>s;</w:t>
                      </w:r>
                      <w:r w:rsidRPr="00403ADA">
                        <w:rPr>
                          <w:rFonts w:ascii="Calibri" w:hAnsi="Calibri" w:cs="Calibri"/>
                          <w:i/>
                          <w:color w:val="1F497D" w:themeColor="text2"/>
                        </w:rPr>
                        <w:t xml:space="preserve"> meeting a potential new partner</w:t>
                      </w:r>
                      <w:r w:rsidR="008B0A3E" w:rsidRPr="00403ADA">
                        <w:rPr>
                          <w:rFonts w:ascii="Calibri" w:hAnsi="Calibri" w:cs="Calibri"/>
                          <w:i/>
                          <w:color w:val="1F497D" w:themeColor="text2"/>
                        </w:rPr>
                        <w:t>;</w:t>
                      </w:r>
                      <w:r w:rsidRPr="00403ADA">
                        <w:rPr>
                          <w:rFonts w:ascii="Calibri" w:hAnsi="Calibri" w:cs="Calibri"/>
                          <w:i/>
                          <w:color w:val="1F497D" w:themeColor="text2"/>
                        </w:rPr>
                        <w:t xml:space="preserve"> learning </w:t>
                      </w:r>
                      <w:r w:rsidR="008B0A3E" w:rsidRPr="00403ADA">
                        <w:rPr>
                          <w:rFonts w:ascii="Calibri" w:hAnsi="Calibri" w:cs="Calibri"/>
                          <w:i/>
                          <w:color w:val="1F497D" w:themeColor="text2"/>
                        </w:rPr>
                        <w:t>a new skill;</w:t>
                      </w:r>
                      <w:r w:rsidRPr="00403ADA">
                        <w:rPr>
                          <w:rFonts w:ascii="Calibri" w:hAnsi="Calibri" w:cs="Calibri"/>
                          <w:i/>
                          <w:color w:val="1F497D" w:themeColor="text2"/>
                        </w:rPr>
                        <w:t xml:space="preserve"> getting outdoors or spending time in nature</w:t>
                      </w:r>
                      <w:r w:rsidR="008B0A3E" w:rsidRPr="00403ADA">
                        <w:rPr>
                          <w:rFonts w:ascii="Calibri" w:hAnsi="Calibri" w:cs="Calibri"/>
                          <w:i/>
                          <w:color w:val="1F497D" w:themeColor="text2"/>
                        </w:rPr>
                        <w:t>;</w:t>
                      </w:r>
                      <w:r w:rsidRPr="00403ADA">
                        <w:rPr>
                          <w:rFonts w:ascii="Calibri" w:hAnsi="Calibri" w:cs="Calibri"/>
                          <w:i/>
                          <w:color w:val="1F497D" w:themeColor="text2"/>
                        </w:rPr>
                        <w:t xml:space="preserve"> spending time with family and friends</w:t>
                      </w:r>
                      <w:r w:rsidR="008B0A3E" w:rsidRPr="00403ADA">
                        <w:rPr>
                          <w:rFonts w:ascii="Calibri" w:hAnsi="Calibri" w:cs="Calibri"/>
                          <w:i/>
                          <w:color w:val="1F497D" w:themeColor="text2"/>
                        </w:rPr>
                        <w:t>;</w:t>
                      </w:r>
                      <w:r w:rsidRPr="00403ADA">
                        <w:rPr>
                          <w:rFonts w:ascii="Calibri" w:hAnsi="Calibri" w:cs="Calibri"/>
                          <w:i/>
                          <w:color w:val="1F497D" w:themeColor="text2"/>
                        </w:rPr>
                        <w:t xml:space="preserve"> feeling more connected to your community</w:t>
                      </w:r>
                      <w:r w:rsidR="008B0A3E" w:rsidRPr="00403ADA">
                        <w:rPr>
                          <w:rFonts w:ascii="Calibri" w:hAnsi="Calibri" w:cs="Calibri"/>
                          <w:i/>
                          <w:color w:val="1F497D" w:themeColor="text2"/>
                        </w:rPr>
                        <w:t>;</w:t>
                      </w:r>
                      <w:r w:rsidRPr="00403ADA">
                        <w:rPr>
                          <w:rFonts w:ascii="Calibri" w:hAnsi="Calibri" w:cs="Calibri"/>
                          <w:i/>
                          <w:color w:val="1F497D" w:themeColor="text2"/>
                        </w:rPr>
                        <w:t xml:space="preserve"> feeling that your actions have made a positive difference to your environment.</w:t>
                      </w:r>
                    </w:p>
                  </w:txbxContent>
                </v:textbox>
                <w10:anchorlock/>
              </v:shape>
            </w:pict>
          </mc:Fallback>
        </mc:AlternateContent>
      </w:r>
    </w:p>
    <w:p w14:paraId="29D45FB1" w14:textId="29EDEB29" w:rsidR="00FB026A" w:rsidRPr="00403ADA" w:rsidRDefault="00015981" w:rsidP="00FB026A">
      <w:pPr>
        <w:spacing w:before="240"/>
        <w:rPr>
          <w:rFonts w:ascii="Calibri" w:hAnsi="Calibri" w:cs="Calibri"/>
        </w:rPr>
      </w:pPr>
      <w:r w:rsidRPr="00403ADA">
        <w:rPr>
          <w:rFonts w:ascii="Calibri" w:hAnsi="Calibri" w:cs="Calibri"/>
        </w:rPr>
        <w:t xml:space="preserve">[Write your </w:t>
      </w:r>
      <w:r w:rsidR="002263F7" w:rsidRPr="00403ADA">
        <w:rPr>
          <w:rFonts w:ascii="Calibri" w:hAnsi="Calibri" w:cs="Calibri"/>
        </w:rPr>
        <w:t>response here]</w:t>
      </w:r>
    </w:p>
    <w:p w14:paraId="1AC037C9" w14:textId="2F9B9A49" w:rsidR="00FB026A" w:rsidRDefault="00FB026A" w:rsidP="002263F7">
      <w:r>
        <w:rPr>
          <w:noProof/>
          <w:lang w:eastAsia="en-AU"/>
        </w:rPr>
        <w:lastRenderedPageBreak/>
        <mc:AlternateContent>
          <mc:Choice Requires="wps">
            <w:drawing>
              <wp:inline distT="0" distB="0" distL="0" distR="0" wp14:anchorId="7F7AA653" wp14:editId="0A38C62D">
                <wp:extent cx="6057900" cy="763326"/>
                <wp:effectExtent l="0" t="0" r="12700" b="11430"/>
                <wp:docPr id="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763326"/>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14AAC5F8" w14:textId="77777777" w:rsidR="00FB026A" w:rsidRPr="00403ADA" w:rsidRDefault="00FB026A" w:rsidP="00FB026A">
                            <w:pPr>
                              <w:rPr>
                                <w:rFonts w:ascii="Calibri" w:hAnsi="Calibri" w:cs="Calibri"/>
                                <w:color w:val="1F497D" w:themeColor="text2"/>
                              </w:rPr>
                            </w:pPr>
                            <w:r w:rsidRPr="00403ADA">
                              <w:rPr>
                                <w:rFonts w:ascii="Calibri" w:hAnsi="Calibri" w:cs="Calibri"/>
                                <w:color w:val="1F497D" w:themeColor="text2"/>
                              </w:rPr>
                              <w:t xml:space="preserve">For information on how people are more inclined to take action when they feel their action will make a difference (this is referred to as ‘perceived efficacy’ or effectiveness), please see the NSW Office of Environment &amp; Heritage Social Research Series </w:t>
                            </w:r>
                            <w:hyperlink r:id="rId28" w:history="1">
                              <w:r w:rsidRPr="00403ADA">
                                <w:rPr>
                                  <w:rStyle w:val="Hyperlink"/>
                                  <w:rFonts w:ascii="Calibri" w:hAnsi="Calibri" w:cs="Calibri"/>
                                </w:rPr>
                                <w:t>Who cares about the Environment in 2012?</w:t>
                              </w:r>
                            </w:hyperlink>
                          </w:p>
                          <w:p w14:paraId="76798977" w14:textId="77777777" w:rsidR="00FB026A" w:rsidRPr="00403ADA" w:rsidRDefault="00FB026A" w:rsidP="00FB026A">
                            <w:pPr>
                              <w:spacing w:before="120" w:after="240"/>
                              <w:rPr>
                                <w:rFonts w:ascii="Calibri" w:hAnsi="Calibri" w:cs="Calibri"/>
                                <w:b/>
                              </w:rPr>
                            </w:pP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7AA653" id="Text Box 80" o:spid="_x0000_s1034" type="#_x0000_t202" style="width:477pt;height:6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" fillcolor="#c6d9f1 [671]" strokecolor="#c6d9f1 [671]">
                <v:path arrowok="t"/>
                <v:textbox inset=",7.2pt,,7.2pt">
                  <w:txbxContent>
                    <w:p w14:paraId="14AAC5F8" w14:textId="77777777" w:rsidR="00FB026A" w:rsidRPr="00403ADA" w:rsidRDefault="00FB026A" w:rsidP="00FB026A">
                      <w:pPr>
                        <w:rPr>
                          <w:rFonts w:ascii="Calibri" w:hAnsi="Calibri" w:cs="Calibri"/>
                          <w:color w:val="1F497D" w:themeColor="text2"/>
                        </w:rPr>
                      </w:pPr>
                      <w:r w:rsidRPr="00403ADA">
                        <w:rPr>
                          <w:rFonts w:ascii="Calibri" w:hAnsi="Calibri" w:cs="Calibri"/>
                          <w:color w:val="1F497D" w:themeColor="text2"/>
                        </w:rPr>
                        <w:t xml:space="preserve">For information on how people are more inclined to take action when they feel their action will make a difference (this is referred to as ‘perceived efficacy’ or effectiveness), please see the NSW Office of Environment &amp; Heritage Social Research Series </w:t>
                      </w:r>
                      <w:hyperlink r:id="rId29" w:history="1">
                        <w:r w:rsidRPr="00403ADA">
                          <w:rPr>
                            <w:rStyle w:val="Hyperlink"/>
                            <w:rFonts w:ascii="Calibri" w:hAnsi="Calibri" w:cs="Calibri"/>
                          </w:rPr>
                          <w:t>Who cares about the Environment in 2012?</w:t>
                        </w:r>
                      </w:hyperlink>
                    </w:p>
                    <w:p w14:paraId="76798977" w14:textId="77777777" w:rsidR="00FB026A" w:rsidRPr="00403ADA" w:rsidRDefault="00FB026A" w:rsidP="00FB026A">
                      <w:pPr>
                        <w:spacing w:before="120" w:after="240"/>
                        <w:rPr>
                          <w:rFonts w:ascii="Calibri" w:hAnsi="Calibri" w:cs="Calibri"/>
                          <w:b/>
                        </w:rPr>
                      </w:pPr>
                    </w:p>
                  </w:txbxContent>
                </v:textbox>
                <w10:anchorlock/>
              </v:shape>
            </w:pict>
          </mc:Fallback>
        </mc:AlternateContent>
      </w:r>
    </w:p>
    <w:p w14:paraId="2AF50934" w14:textId="0CB0B950" w:rsidR="002263F7" w:rsidRPr="00B02D05" w:rsidRDefault="00B02D05" w:rsidP="002263F7">
      <w:pPr>
        <w:rPr>
          <w:b/>
          <w:sz w:val="24"/>
        </w:rPr>
      </w:pPr>
      <w:r w:rsidRPr="00B02D05">
        <w:rPr>
          <w:b/>
          <w:sz w:val="24"/>
        </w:rPr>
        <w:t>How do your project activit</w:t>
      </w:r>
      <w:r w:rsidR="00FB0116">
        <w:rPr>
          <w:b/>
          <w:sz w:val="24"/>
        </w:rPr>
        <w:t>ies</w:t>
      </w:r>
      <w:r w:rsidRPr="00B02D05">
        <w:rPr>
          <w:b/>
          <w:sz w:val="24"/>
        </w:rPr>
        <w:t xml:space="preserve"> build the capacity of your audience?</w:t>
      </w:r>
    </w:p>
    <w:bookmarkStart w:id="24" w:name="_Toc534974758"/>
    <w:p w14:paraId="3E53C17E" w14:textId="401CA72F" w:rsidR="00862EB0" w:rsidRDefault="00862EB0" w:rsidP="008E5187">
      <w:pPr>
        <w:pStyle w:val="Heading2"/>
      </w:pPr>
      <w:r>
        <w:rPr>
          <w:noProof/>
          <w:lang w:eastAsia="en-AU"/>
        </w:rPr>
        <mc:AlternateContent>
          <mc:Choice Requires="wps">
            <w:drawing>
              <wp:inline distT="0" distB="0" distL="0" distR="0" wp14:anchorId="26469BC1" wp14:editId="3F1754A9">
                <wp:extent cx="6057900" cy="1892411"/>
                <wp:effectExtent l="0" t="0" r="12700" b="12700"/>
                <wp:docPr id="1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1892411"/>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D70CA71" w14:textId="7BDC8543" w:rsidR="00862EB0" w:rsidRPr="00403ADA" w:rsidRDefault="00862EB0" w:rsidP="00862EB0">
                            <w:pPr>
                              <w:rPr>
                                <w:rFonts w:ascii="Calibri" w:hAnsi="Calibri" w:cs="Calibri"/>
                                <w:color w:val="1F497D" w:themeColor="text2"/>
                              </w:rPr>
                            </w:pPr>
                            <w:r w:rsidRPr="00403ADA">
                              <w:rPr>
                                <w:rFonts w:ascii="Calibri" w:hAnsi="Calibri" w:cs="Calibri"/>
                                <w:color w:val="1F497D" w:themeColor="text2"/>
                              </w:rPr>
                              <w:t>For your education &amp; engagement pro</w:t>
                            </w:r>
                            <w:r w:rsidR="00FB0116">
                              <w:rPr>
                                <w:rFonts w:ascii="Calibri" w:hAnsi="Calibri" w:cs="Calibri"/>
                                <w:color w:val="1F497D" w:themeColor="text2"/>
                              </w:rPr>
                              <w:t>gram</w:t>
                            </w:r>
                            <w:r w:rsidRPr="00403ADA">
                              <w:rPr>
                                <w:rFonts w:ascii="Calibri" w:hAnsi="Calibri" w:cs="Calibri"/>
                                <w:color w:val="1F497D" w:themeColor="text2"/>
                              </w:rPr>
                              <w:t xml:space="preserve"> to successfully lead to long-term behaviour change, your activities need to increase the skills and capacity of your target audience.</w:t>
                            </w:r>
                          </w:p>
                          <w:p w14:paraId="1B1338E7" w14:textId="0BA9F1E6" w:rsidR="00862EB0" w:rsidRPr="00403ADA" w:rsidRDefault="00862EB0" w:rsidP="00862EB0">
                            <w:pPr>
                              <w:rPr>
                                <w:rFonts w:ascii="Calibri" w:hAnsi="Calibri" w:cs="Calibri"/>
                                <w:color w:val="1F497D" w:themeColor="text2"/>
                              </w:rPr>
                            </w:pPr>
                            <w:r w:rsidRPr="00403ADA">
                              <w:rPr>
                                <w:rFonts w:ascii="Calibri" w:hAnsi="Calibri" w:cs="Calibri"/>
                                <w:color w:val="1F497D" w:themeColor="text2"/>
                              </w:rPr>
                              <w:t>This means that your activit</w:t>
                            </w:r>
                            <w:r w:rsidR="00FB0116">
                              <w:rPr>
                                <w:rFonts w:ascii="Calibri" w:hAnsi="Calibri" w:cs="Calibri"/>
                                <w:color w:val="1F497D" w:themeColor="text2"/>
                              </w:rPr>
                              <w:t>ies</w:t>
                            </w:r>
                            <w:r w:rsidRPr="00403ADA">
                              <w:rPr>
                                <w:rFonts w:ascii="Calibri" w:hAnsi="Calibri" w:cs="Calibri"/>
                                <w:color w:val="1F497D" w:themeColor="text2"/>
                              </w:rPr>
                              <w:t xml:space="preserve"> not only educate your audience so they learn something new (increase their knowledge about an environmental issue), but also learn new skills (increase their capacity) to take on-going action to care for our environment.</w:t>
                            </w:r>
                          </w:p>
                          <w:p w14:paraId="4B7AC677" w14:textId="77777777" w:rsidR="00862EB0" w:rsidRPr="00403ADA" w:rsidRDefault="00862EB0" w:rsidP="00862EB0">
                            <w:pPr>
                              <w:rPr>
                                <w:rFonts w:ascii="Calibri" w:hAnsi="Calibri" w:cs="Calibri"/>
                                <w:i/>
                                <w:color w:val="1F497D" w:themeColor="text2"/>
                              </w:rPr>
                            </w:pPr>
                            <w:r w:rsidRPr="00403ADA">
                              <w:rPr>
                                <w:rFonts w:ascii="Calibri" w:hAnsi="Calibri" w:cs="Calibri"/>
                                <w:i/>
                                <w:color w:val="1F497D" w:themeColor="text2"/>
                              </w:rPr>
                              <w:t xml:space="preserve">E.g. If your activity is a tree planting day, you would educate your audience about </w:t>
                            </w:r>
                            <w:r w:rsidRPr="00403ADA">
                              <w:rPr>
                                <w:rFonts w:ascii="Calibri" w:hAnsi="Calibri" w:cs="Calibri"/>
                                <w:b/>
                                <w:i/>
                                <w:color w:val="1F497D" w:themeColor="text2"/>
                              </w:rPr>
                              <w:t>why</w:t>
                            </w:r>
                            <w:r w:rsidRPr="00403ADA">
                              <w:rPr>
                                <w:rFonts w:ascii="Calibri" w:hAnsi="Calibri" w:cs="Calibri"/>
                                <w:i/>
                                <w:color w:val="1F497D" w:themeColor="text2"/>
                              </w:rPr>
                              <w:t xml:space="preserve"> we need to plant trees and show them </w:t>
                            </w:r>
                            <w:r w:rsidRPr="00403ADA">
                              <w:rPr>
                                <w:rFonts w:ascii="Calibri" w:hAnsi="Calibri" w:cs="Calibri"/>
                                <w:b/>
                                <w:i/>
                                <w:color w:val="1F497D" w:themeColor="text2"/>
                              </w:rPr>
                              <w:t>how</w:t>
                            </w:r>
                            <w:r w:rsidRPr="00403ADA">
                              <w:rPr>
                                <w:rFonts w:ascii="Calibri" w:hAnsi="Calibri" w:cs="Calibri"/>
                                <w:i/>
                                <w:color w:val="1F497D" w:themeColor="text2"/>
                              </w:rPr>
                              <w:t xml:space="preserve"> to plant trees. You would </w:t>
                            </w:r>
                            <w:r w:rsidRPr="00403ADA">
                              <w:rPr>
                                <w:rFonts w:ascii="Calibri" w:hAnsi="Calibri" w:cs="Calibri"/>
                                <w:b/>
                                <w:i/>
                                <w:color w:val="1F497D" w:themeColor="text2"/>
                              </w:rPr>
                              <w:t>also</w:t>
                            </w:r>
                            <w:r w:rsidRPr="00403ADA">
                              <w:rPr>
                                <w:rFonts w:ascii="Calibri" w:hAnsi="Calibri" w:cs="Calibri"/>
                                <w:i/>
                                <w:color w:val="1F497D" w:themeColor="text2"/>
                              </w:rPr>
                              <w:t xml:space="preserve"> educate them on the species they should plant in their backyard and give them a list of local plant nurseries that sell those species, or even give them a free plant to take home and plant.</w:t>
                            </w: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6469BC1" id="_x0000_t202" coordsize="21600,21600" o:spt="202" path="m,l,21600r21600,l21600,xe">
                <v:stroke joinstyle="miter"/>
                <v:path gradientshapeok="t" o:connecttype="rect"/>
              </v:shapetype>
              <v:shape id="Text Box 82" o:spid="_x0000_s1035" type="#_x0000_t202" style="width:477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" fillcolor="#c6d9f1 [671]" strokecolor="#c6d9f1 [671]">
                <v:path arrowok="t"/>
                <v:textbox inset=",7.2pt,,7.2pt">
                  <w:txbxContent>
                    <w:p w14:paraId="6D70CA71" w14:textId="7BDC8543" w:rsidR="00862EB0" w:rsidRPr="00403ADA" w:rsidRDefault="00862EB0" w:rsidP="00862EB0">
                      <w:pPr>
                        <w:rPr>
                          <w:rFonts w:ascii="Calibri" w:hAnsi="Calibri" w:cs="Calibri"/>
                          <w:color w:val="1F497D" w:themeColor="text2"/>
                        </w:rPr>
                      </w:pPr>
                      <w:r w:rsidRPr="00403ADA">
                        <w:rPr>
                          <w:rFonts w:ascii="Calibri" w:hAnsi="Calibri" w:cs="Calibri"/>
                          <w:color w:val="1F497D" w:themeColor="text2"/>
                        </w:rPr>
                        <w:t>For your education &amp; engagement pro</w:t>
                      </w:r>
                      <w:r w:rsidR="00FB0116">
                        <w:rPr>
                          <w:rFonts w:ascii="Calibri" w:hAnsi="Calibri" w:cs="Calibri"/>
                          <w:color w:val="1F497D" w:themeColor="text2"/>
                        </w:rPr>
                        <w:t>gram</w:t>
                      </w:r>
                      <w:r w:rsidRPr="00403ADA">
                        <w:rPr>
                          <w:rFonts w:ascii="Calibri" w:hAnsi="Calibri" w:cs="Calibri"/>
                          <w:color w:val="1F497D" w:themeColor="text2"/>
                        </w:rPr>
                        <w:t xml:space="preserve"> to successfully lead to long-term behaviour change, your activities need to increase the skills and capacity of your target audience.</w:t>
                      </w:r>
                    </w:p>
                    <w:p w14:paraId="1B1338E7" w14:textId="0BA9F1E6" w:rsidR="00862EB0" w:rsidRPr="00403ADA" w:rsidRDefault="00862EB0" w:rsidP="00862EB0">
                      <w:pPr>
                        <w:rPr>
                          <w:rFonts w:ascii="Calibri" w:hAnsi="Calibri" w:cs="Calibri"/>
                          <w:color w:val="1F497D" w:themeColor="text2"/>
                        </w:rPr>
                      </w:pPr>
                      <w:r w:rsidRPr="00403ADA">
                        <w:rPr>
                          <w:rFonts w:ascii="Calibri" w:hAnsi="Calibri" w:cs="Calibri"/>
                          <w:color w:val="1F497D" w:themeColor="text2"/>
                        </w:rPr>
                        <w:t>This means that your activit</w:t>
                      </w:r>
                      <w:r w:rsidR="00FB0116">
                        <w:rPr>
                          <w:rFonts w:ascii="Calibri" w:hAnsi="Calibri" w:cs="Calibri"/>
                          <w:color w:val="1F497D" w:themeColor="text2"/>
                        </w:rPr>
                        <w:t>ies</w:t>
                      </w:r>
                      <w:r w:rsidRPr="00403ADA">
                        <w:rPr>
                          <w:rFonts w:ascii="Calibri" w:hAnsi="Calibri" w:cs="Calibri"/>
                          <w:color w:val="1F497D" w:themeColor="text2"/>
                        </w:rPr>
                        <w:t xml:space="preserve"> not only </w:t>
                      </w:r>
                      <w:r w:rsidRPr="00403ADA">
                        <w:rPr>
                          <w:rFonts w:ascii="Calibri" w:hAnsi="Calibri" w:cs="Calibri"/>
                          <w:color w:val="1F497D" w:themeColor="text2"/>
                        </w:rPr>
                        <w:t>educate</w:t>
                      </w:r>
                      <w:bookmarkStart w:id="25" w:name="_GoBack"/>
                      <w:bookmarkEnd w:id="25"/>
                      <w:r w:rsidRPr="00403ADA">
                        <w:rPr>
                          <w:rFonts w:ascii="Calibri" w:hAnsi="Calibri" w:cs="Calibri"/>
                          <w:color w:val="1F497D" w:themeColor="text2"/>
                        </w:rPr>
                        <w:t xml:space="preserve"> your </w:t>
                      </w:r>
                      <w:proofErr w:type="gramStart"/>
                      <w:r w:rsidRPr="00403ADA">
                        <w:rPr>
                          <w:rFonts w:ascii="Calibri" w:hAnsi="Calibri" w:cs="Calibri"/>
                          <w:color w:val="1F497D" w:themeColor="text2"/>
                        </w:rPr>
                        <w:t>audience</w:t>
                      </w:r>
                      <w:proofErr w:type="gramEnd"/>
                      <w:r w:rsidRPr="00403ADA">
                        <w:rPr>
                          <w:rFonts w:ascii="Calibri" w:hAnsi="Calibri" w:cs="Calibri"/>
                          <w:color w:val="1F497D" w:themeColor="text2"/>
                        </w:rPr>
                        <w:t xml:space="preserve"> so they learn something new (increase their knowledge about an environmental issue), but also learn new skills (increase their capacity) to take on-going action to care for our environment.</w:t>
                      </w:r>
                    </w:p>
                    <w:p w14:paraId="4B7AC677" w14:textId="77777777" w:rsidR="00862EB0" w:rsidRPr="00403ADA" w:rsidRDefault="00862EB0" w:rsidP="00862EB0">
                      <w:pPr>
                        <w:rPr>
                          <w:rFonts w:ascii="Calibri" w:hAnsi="Calibri" w:cs="Calibri"/>
                          <w:i/>
                          <w:color w:val="1F497D" w:themeColor="text2"/>
                        </w:rPr>
                      </w:pPr>
                      <w:r w:rsidRPr="00403ADA">
                        <w:rPr>
                          <w:rFonts w:ascii="Calibri" w:hAnsi="Calibri" w:cs="Calibri"/>
                          <w:i/>
                          <w:color w:val="1F497D" w:themeColor="text2"/>
                        </w:rPr>
                        <w:t xml:space="preserve">E.g. If your activity is a tree planting day, you would educate your audience about </w:t>
                      </w:r>
                      <w:r w:rsidRPr="00403ADA">
                        <w:rPr>
                          <w:rFonts w:ascii="Calibri" w:hAnsi="Calibri" w:cs="Calibri"/>
                          <w:b/>
                          <w:i/>
                          <w:color w:val="1F497D" w:themeColor="text2"/>
                        </w:rPr>
                        <w:t>why</w:t>
                      </w:r>
                      <w:r w:rsidRPr="00403ADA">
                        <w:rPr>
                          <w:rFonts w:ascii="Calibri" w:hAnsi="Calibri" w:cs="Calibri"/>
                          <w:i/>
                          <w:color w:val="1F497D" w:themeColor="text2"/>
                        </w:rPr>
                        <w:t xml:space="preserve"> we need to plant trees and show them </w:t>
                      </w:r>
                      <w:r w:rsidRPr="00403ADA">
                        <w:rPr>
                          <w:rFonts w:ascii="Calibri" w:hAnsi="Calibri" w:cs="Calibri"/>
                          <w:b/>
                          <w:i/>
                          <w:color w:val="1F497D" w:themeColor="text2"/>
                        </w:rPr>
                        <w:t>how</w:t>
                      </w:r>
                      <w:r w:rsidRPr="00403ADA">
                        <w:rPr>
                          <w:rFonts w:ascii="Calibri" w:hAnsi="Calibri" w:cs="Calibri"/>
                          <w:i/>
                          <w:color w:val="1F497D" w:themeColor="text2"/>
                        </w:rPr>
                        <w:t xml:space="preserve"> to plant trees. You would </w:t>
                      </w:r>
                      <w:r w:rsidRPr="00403ADA">
                        <w:rPr>
                          <w:rFonts w:ascii="Calibri" w:hAnsi="Calibri" w:cs="Calibri"/>
                          <w:b/>
                          <w:i/>
                          <w:color w:val="1F497D" w:themeColor="text2"/>
                        </w:rPr>
                        <w:t>also</w:t>
                      </w:r>
                      <w:r w:rsidRPr="00403ADA">
                        <w:rPr>
                          <w:rFonts w:ascii="Calibri" w:hAnsi="Calibri" w:cs="Calibri"/>
                          <w:i/>
                          <w:color w:val="1F497D" w:themeColor="text2"/>
                        </w:rPr>
                        <w:t xml:space="preserve"> educate them on the species they should plant in their backyard and give them a list of local plant nurseries that sell those species, or even give them a free plant to take home and plant.</w:t>
                      </w:r>
                    </w:p>
                  </w:txbxContent>
                </v:textbox>
                <w10:anchorlock/>
              </v:shape>
            </w:pict>
          </mc:Fallback>
        </mc:AlternateContent>
      </w:r>
      <w:bookmarkEnd w:id="24"/>
    </w:p>
    <w:p w14:paraId="79C601A6" w14:textId="6E3B7A15" w:rsidR="00EC3AF4" w:rsidRPr="00403ADA" w:rsidRDefault="00EC3AF4" w:rsidP="006C2558">
      <w:pPr>
        <w:spacing w:before="240"/>
        <w:rPr>
          <w:rFonts w:ascii="Calibri" w:hAnsi="Calibri" w:cs="Calibri"/>
        </w:rPr>
      </w:pPr>
      <w:r w:rsidRPr="00403ADA">
        <w:rPr>
          <w:rFonts w:ascii="Calibri" w:hAnsi="Calibri" w:cs="Calibri"/>
        </w:rPr>
        <w:t>[Write your response here]</w:t>
      </w:r>
    </w:p>
    <w:p w14:paraId="776C8B89" w14:textId="471BB6EC" w:rsidR="008E5187" w:rsidRPr="00EC3AF4" w:rsidRDefault="008E5187" w:rsidP="00EC3AF4">
      <w:pPr>
        <w:pStyle w:val="Heading2"/>
      </w:pPr>
      <w:bookmarkStart w:id="25" w:name="_Toc534974759"/>
      <w:r w:rsidRPr="002924E5">
        <w:t xml:space="preserve">Outline </w:t>
      </w:r>
      <w:r>
        <w:t>the activities</w:t>
      </w:r>
      <w:r w:rsidRPr="002924E5">
        <w:t xml:space="preserve"> you are going to </w:t>
      </w:r>
      <w:r>
        <w:t xml:space="preserve">undertake to </w:t>
      </w:r>
      <w:r w:rsidRPr="002924E5">
        <w:t>educate a</w:t>
      </w:r>
      <w:r>
        <w:t>nd engage</w:t>
      </w:r>
      <w:r w:rsidRPr="002924E5">
        <w:t xml:space="preserve"> your target </w:t>
      </w:r>
      <w:r>
        <w:t>audience</w:t>
      </w:r>
      <w:bookmarkEnd w:id="25"/>
    </w:p>
    <w:tbl>
      <w:tblPr>
        <w:tblStyle w:val="TableGrid"/>
        <w:tblW w:w="9848" w:type="dxa"/>
        <w:tblLayout w:type="fixed"/>
        <w:tblLook w:val="00A0" w:firstRow="1" w:lastRow="0" w:firstColumn="1" w:lastColumn="0" w:noHBand="0" w:noVBand="0"/>
      </w:tblPr>
      <w:tblGrid>
        <w:gridCol w:w="3539"/>
        <w:gridCol w:w="1418"/>
        <w:gridCol w:w="2126"/>
        <w:gridCol w:w="1485"/>
        <w:gridCol w:w="1280"/>
      </w:tblGrid>
      <w:tr w:rsidR="008E5187" w:rsidRPr="00403ADA" w14:paraId="45239DE2" w14:textId="77777777" w:rsidTr="00EC3AF4">
        <w:tc>
          <w:tcPr>
            <w:tcW w:w="3539" w:type="dxa"/>
          </w:tcPr>
          <w:p w14:paraId="1A31F06C" w14:textId="77777777" w:rsidR="008E5187" w:rsidRPr="00403ADA" w:rsidRDefault="008E5187" w:rsidP="001A01C4">
            <w:pPr>
              <w:rPr>
                <w:rFonts w:ascii="Calibri" w:hAnsi="Calibri" w:cs="Calibri"/>
                <w:b/>
              </w:rPr>
            </w:pPr>
            <w:r w:rsidRPr="00403ADA">
              <w:rPr>
                <w:rFonts w:ascii="Calibri" w:hAnsi="Calibri" w:cs="Calibri"/>
                <w:b/>
              </w:rPr>
              <w:t>Activity</w:t>
            </w:r>
          </w:p>
        </w:tc>
        <w:tc>
          <w:tcPr>
            <w:tcW w:w="1418" w:type="dxa"/>
          </w:tcPr>
          <w:p w14:paraId="08E11736" w14:textId="77777777" w:rsidR="008E5187" w:rsidRPr="00403ADA" w:rsidRDefault="008E5187" w:rsidP="001A01C4">
            <w:pPr>
              <w:spacing w:after="0"/>
              <w:rPr>
                <w:rFonts w:ascii="Calibri" w:hAnsi="Calibri" w:cs="Calibri"/>
                <w:b/>
              </w:rPr>
            </w:pPr>
            <w:r w:rsidRPr="00403ADA">
              <w:rPr>
                <w:rFonts w:ascii="Calibri" w:hAnsi="Calibri" w:cs="Calibri"/>
                <w:b/>
              </w:rPr>
              <w:t>Target</w:t>
            </w:r>
          </w:p>
          <w:p w14:paraId="3E441A08" w14:textId="10453432" w:rsidR="008E5187" w:rsidRPr="00403ADA" w:rsidRDefault="008E5187" w:rsidP="001A01C4">
            <w:pPr>
              <w:spacing w:after="0"/>
              <w:rPr>
                <w:rFonts w:ascii="Calibri" w:hAnsi="Calibri" w:cs="Calibri"/>
                <w:i/>
                <w:sz w:val="20"/>
              </w:rPr>
            </w:pPr>
            <w:r w:rsidRPr="00403ADA">
              <w:rPr>
                <w:rFonts w:ascii="Calibri" w:hAnsi="Calibri" w:cs="Calibri"/>
                <w:i/>
                <w:sz w:val="20"/>
              </w:rPr>
              <w:t>E.g. Number of participants</w:t>
            </w:r>
          </w:p>
        </w:tc>
        <w:tc>
          <w:tcPr>
            <w:tcW w:w="2126" w:type="dxa"/>
          </w:tcPr>
          <w:p w14:paraId="55A76D36" w14:textId="25FF64B9" w:rsidR="008E5187" w:rsidRPr="00403ADA" w:rsidRDefault="008E5187" w:rsidP="001A01C4">
            <w:pPr>
              <w:rPr>
                <w:rFonts w:ascii="Calibri" w:hAnsi="Calibri" w:cs="Calibri"/>
                <w:b/>
              </w:rPr>
            </w:pPr>
            <w:r w:rsidRPr="00403ADA">
              <w:rPr>
                <w:rFonts w:ascii="Calibri" w:hAnsi="Calibri" w:cs="Calibri"/>
                <w:b/>
              </w:rPr>
              <w:t>Actions required to</w:t>
            </w:r>
            <w:r w:rsidR="00EC3AF4" w:rsidRPr="00403ADA">
              <w:rPr>
                <w:rFonts w:ascii="Calibri" w:hAnsi="Calibri" w:cs="Calibri"/>
                <w:b/>
              </w:rPr>
              <w:t xml:space="preserve"> </w:t>
            </w:r>
            <w:r w:rsidRPr="00403ADA">
              <w:rPr>
                <w:rFonts w:ascii="Calibri" w:hAnsi="Calibri" w:cs="Calibri"/>
                <w:b/>
              </w:rPr>
              <w:t>complete activity</w:t>
            </w:r>
          </w:p>
        </w:tc>
        <w:tc>
          <w:tcPr>
            <w:tcW w:w="1485" w:type="dxa"/>
          </w:tcPr>
          <w:p w14:paraId="13159553" w14:textId="77777777" w:rsidR="008E5187" w:rsidRPr="00403ADA" w:rsidRDefault="008E5187" w:rsidP="001A01C4">
            <w:pPr>
              <w:rPr>
                <w:rFonts w:ascii="Calibri" w:hAnsi="Calibri" w:cs="Calibri"/>
                <w:b/>
              </w:rPr>
            </w:pPr>
            <w:r w:rsidRPr="00403ADA">
              <w:rPr>
                <w:rFonts w:ascii="Calibri" w:hAnsi="Calibri" w:cs="Calibri"/>
                <w:b/>
              </w:rPr>
              <w:t>Who is responsible?</w:t>
            </w:r>
          </w:p>
        </w:tc>
        <w:tc>
          <w:tcPr>
            <w:tcW w:w="1280" w:type="dxa"/>
          </w:tcPr>
          <w:p w14:paraId="3E0E496D" w14:textId="77777777" w:rsidR="008E5187" w:rsidRPr="00403ADA" w:rsidRDefault="008E5187" w:rsidP="001A01C4">
            <w:pPr>
              <w:rPr>
                <w:rFonts w:ascii="Calibri" w:hAnsi="Calibri" w:cs="Calibri"/>
                <w:b/>
              </w:rPr>
            </w:pPr>
            <w:r w:rsidRPr="00403ADA">
              <w:rPr>
                <w:rFonts w:ascii="Calibri" w:hAnsi="Calibri" w:cs="Calibri"/>
                <w:b/>
              </w:rPr>
              <w:t>Completion date</w:t>
            </w:r>
          </w:p>
        </w:tc>
      </w:tr>
      <w:tr w:rsidR="008E5187" w:rsidRPr="00403ADA" w14:paraId="7425B51F" w14:textId="77777777" w:rsidTr="00EC3AF4">
        <w:tc>
          <w:tcPr>
            <w:tcW w:w="3539" w:type="dxa"/>
          </w:tcPr>
          <w:p w14:paraId="026CC54A" w14:textId="77777777" w:rsidR="008E5187" w:rsidRPr="00403ADA" w:rsidRDefault="008E5187" w:rsidP="001A01C4">
            <w:pPr>
              <w:rPr>
                <w:rFonts w:ascii="Calibri" w:hAnsi="Calibri" w:cs="Calibri"/>
                <w:sz w:val="20"/>
              </w:rPr>
            </w:pPr>
          </w:p>
        </w:tc>
        <w:tc>
          <w:tcPr>
            <w:tcW w:w="1418" w:type="dxa"/>
          </w:tcPr>
          <w:p w14:paraId="21D967B9" w14:textId="77777777" w:rsidR="008E5187" w:rsidRPr="00403ADA" w:rsidRDefault="008E5187" w:rsidP="001A01C4">
            <w:pPr>
              <w:rPr>
                <w:rFonts w:ascii="Calibri" w:hAnsi="Calibri" w:cs="Calibri"/>
                <w:sz w:val="20"/>
              </w:rPr>
            </w:pPr>
          </w:p>
        </w:tc>
        <w:tc>
          <w:tcPr>
            <w:tcW w:w="2126" w:type="dxa"/>
          </w:tcPr>
          <w:p w14:paraId="2C6CF4C2" w14:textId="77777777" w:rsidR="008E5187" w:rsidRPr="00403ADA" w:rsidRDefault="008E5187" w:rsidP="001A01C4">
            <w:pPr>
              <w:rPr>
                <w:rFonts w:ascii="Calibri" w:hAnsi="Calibri" w:cs="Calibri"/>
                <w:sz w:val="20"/>
              </w:rPr>
            </w:pPr>
          </w:p>
        </w:tc>
        <w:tc>
          <w:tcPr>
            <w:tcW w:w="1485" w:type="dxa"/>
          </w:tcPr>
          <w:p w14:paraId="6AF68B11" w14:textId="77777777" w:rsidR="008E5187" w:rsidRPr="00403ADA" w:rsidRDefault="008E5187" w:rsidP="001A01C4">
            <w:pPr>
              <w:rPr>
                <w:rFonts w:ascii="Calibri" w:hAnsi="Calibri" w:cs="Calibri"/>
                <w:sz w:val="20"/>
              </w:rPr>
            </w:pPr>
          </w:p>
        </w:tc>
        <w:tc>
          <w:tcPr>
            <w:tcW w:w="1280" w:type="dxa"/>
          </w:tcPr>
          <w:p w14:paraId="0F420E27" w14:textId="77777777" w:rsidR="008E5187" w:rsidRPr="00403ADA" w:rsidRDefault="008E5187" w:rsidP="001A01C4">
            <w:pPr>
              <w:rPr>
                <w:rFonts w:ascii="Calibri" w:hAnsi="Calibri" w:cs="Calibri"/>
                <w:sz w:val="20"/>
              </w:rPr>
            </w:pPr>
          </w:p>
        </w:tc>
      </w:tr>
      <w:tr w:rsidR="008E5187" w:rsidRPr="00403ADA" w14:paraId="1BE3B842" w14:textId="77777777" w:rsidTr="00EC3AF4">
        <w:tc>
          <w:tcPr>
            <w:tcW w:w="3539" w:type="dxa"/>
          </w:tcPr>
          <w:p w14:paraId="65A266FD" w14:textId="77777777" w:rsidR="008E5187" w:rsidRPr="00403ADA" w:rsidRDefault="008E5187" w:rsidP="001A01C4">
            <w:pPr>
              <w:rPr>
                <w:rFonts w:ascii="Calibri" w:hAnsi="Calibri" w:cs="Calibri"/>
                <w:sz w:val="20"/>
              </w:rPr>
            </w:pPr>
          </w:p>
        </w:tc>
        <w:tc>
          <w:tcPr>
            <w:tcW w:w="1418" w:type="dxa"/>
          </w:tcPr>
          <w:p w14:paraId="2255D426" w14:textId="77777777" w:rsidR="008E5187" w:rsidRPr="00403ADA" w:rsidRDefault="008E5187" w:rsidP="001A01C4">
            <w:pPr>
              <w:rPr>
                <w:rFonts w:ascii="Calibri" w:hAnsi="Calibri" w:cs="Calibri"/>
                <w:sz w:val="20"/>
              </w:rPr>
            </w:pPr>
          </w:p>
        </w:tc>
        <w:tc>
          <w:tcPr>
            <w:tcW w:w="2126" w:type="dxa"/>
          </w:tcPr>
          <w:p w14:paraId="51B88048" w14:textId="77777777" w:rsidR="008E5187" w:rsidRPr="00403ADA" w:rsidRDefault="008E5187" w:rsidP="001A01C4">
            <w:pPr>
              <w:rPr>
                <w:rFonts w:ascii="Calibri" w:hAnsi="Calibri" w:cs="Calibri"/>
                <w:sz w:val="20"/>
              </w:rPr>
            </w:pPr>
          </w:p>
        </w:tc>
        <w:tc>
          <w:tcPr>
            <w:tcW w:w="1485" w:type="dxa"/>
          </w:tcPr>
          <w:p w14:paraId="2E1E3920" w14:textId="77777777" w:rsidR="008E5187" w:rsidRPr="00403ADA" w:rsidRDefault="008E5187" w:rsidP="001A01C4">
            <w:pPr>
              <w:rPr>
                <w:rFonts w:ascii="Calibri" w:hAnsi="Calibri" w:cs="Calibri"/>
                <w:sz w:val="20"/>
              </w:rPr>
            </w:pPr>
          </w:p>
        </w:tc>
        <w:tc>
          <w:tcPr>
            <w:tcW w:w="1280" w:type="dxa"/>
          </w:tcPr>
          <w:p w14:paraId="58825AD6" w14:textId="77777777" w:rsidR="008E5187" w:rsidRPr="00403ADA" w:rsidRDefault="008E5187" w:rsidP="001A01C4">
            <w:pPr>
              <w:rPr>
                <w:rFonts w:ascii="Calibri" w:hAnsi="Calibri" w:cs="Calibri"/>
                <w:sz w:val="20"/>
              </w:rPr>
            </w:pPr>
          </w:p>
        </w:tc>
      </w:tr>
      <w:tr w:rsidR="008E5187" w:rsidRPr="00403ADA" w14:paraId="185AB2C9" w14:textId="77777777" w:rsidTr="00EC3AF4">
        <w:tc>
          <w:tcPr>
            <w:tcW w:w="3539" w:type="dxa"/>
          </w:tcPr>
          <w:p w14:paraId="0A2080C4" w14:textId="77777777" w:rsidR="008E5187" w:rsidRPr="00403ADA" w:rsidRDefault="008E5187" w:rsidP="001A01C4">
            <w:pPr>
              <w:rPr>
                <w:rFonts w:ascii="Calibri" w:hAnsi="Calibri" w:cs="Calibri"/>
                <w:sz w:val="20"/>
              </w:rPr>
            </w:pPr>
          </w:p>
        </w:tc>
        <w:tc>
          <w:tcPr>
            <w:tcW w:w="1418" w:type="dxa"/>
          </w:tcPr>
          <w:p w14:paraId="1BF888F1" w14:textId="77777777" w:rsidR="008E5187" w:rsidRPr="00403ADA" w:rsidRDefault="008E5187" w:rsidP="001A01C4">
            <w:pPr>
              <w:rPr>
                <w:rFonts w:ascii="Calibri" w:hAnsi="Calibri" w:cs="Calibri"/>
                <w:sz w:val="20"/>
              </w:rPr>
            </w:pPr>
          </w:p>
        </w:tc>
        <w:tc>
          <w:tcPr>
            <w:tcW w:w="2126" w:type="dxa"/>
          </w:tcPr>
          <w:p w14:paraId="28AA3FB2" w14:textId="77777777" w:rsidR="008E5187" w:rsidRPr="00403ADA" w:rsidRDefault="008E5187" w:rsidP="001A01C4">
            <w:pPr>
              <w:rPr>
                <w:rFonts w:ascii="Calibri" w:hAnsi="Calibri" w:cs="Calibri"/>
                <w:sz w:val="20"/>
              </w:rPr>
            </w:pPr>
          </w:p>
        </w:tc>
        <w:tc>
          <w:tcPr>
            <w:tcW w:w="1485" w:type="dxa"/>
          </w:tcPr>
          <w:p w14:paraId="265A67B5" w14:textId="77777777" w:rsidR="008E5187" w:rsidRPr="00403ADA" w:rsidRDefault="008E5187" w:rsidP="001A01C4">
            <w:pPr>
              <w:rPr>
                <w:rFonts w:ascii="Calibri" w:hAnsi="Calibri" w:cs="Calibri"/>
                <w:sz w:val="20"/>
              </w:rPr>
            </w:pPr>
          </w:p>
        </w:tc>
        <w:tc>
          <w:tcPr>
            <w:tcW w:w="1280" w:type="dxa"/>
          </w:tcPr>
          <w:p w14:paraId="75494EA3" w14:textId="77777777" w:rsidR="008E5187" w:rsidRPr="00403ADA" w:rsidRDefault="008E5187" w:rsidP="001A01C4">
            <w:pPr>
              <w:rPr>
                <w:rFonts w:ascii="Calibri" w:hAnsi="Calibri" w:cs="Calibri"/>
                <w:sz w:val="20"/>
              </w:rPr>
            </w:pPr>
          </w:p>
        </w:tc>
      </w:tr>
      <w:tr w:rsidR="008E5187" w:rsidRPr="00403ADA" w14:paraId="2275AE64" w14:textId="77777777" w:rsidTr="00EC3AF4">
        <w:tc>
          <w:tcPr>
            <w:tcW w:w="3539" w:type="dxa"/>
          </w:tcPr>
          <w:p w14:paraId="6A898E53" w14:textId="77777777" w:rsidR="008E5187" w:rsidRPr="00403ADA" w:rsidRDefault="008E5187" w:rsidP="001A01C4">
            <w:pPr>
              <w:rPr>
                <w:rFonts w:ascii="Calibri" w:hAnsi="Calibri" w:cs="Calibri"/>
                <w:sz w:val="20"/>
              </w:rPr>
            </w:pPr>
          </w:p>
        </w:tc>
        <w:tc>
          <w:tcPr>
            <w:tcW w:w="1418" w:type="dxa"/>
          </w:tcPr>
          <w:p w14:paraId="3A260708" w14:textId="77777777" w:rsidR="008E5187" w:rsidRPr="00403ADA" w:rsidRDefault="008E5187" w:rsidP="001A01C4">
            <w:pPr>
              <w:rPr>
                <w:rFonts w:ascii="Calibri" w:hAnsi="Calibri" w:cs="Calibri"/>
                <w:sz w:val="20"/>
              </w:rPr>
            </w:pPr>
          </w:p>
        </w:tc>
        <w:tc>
          <w:tcPr>
            <w:tcW w:w="2126" w:type="dxa"/>
          </w:tcPr>
          <w:p w14:paraId="5FE88191" w14:textId="77777777" w:rsidR="008E5187" w:rsidRPr="00403ADA" w:rsidRDefault="008E5187" w:rsidP="001A01C4">
            <w:pPr>
              <w:rPr>
                <w:rFonts w:ascii="Calibri" w:hAnsi="Calibri" w:cs="Calibri"/>
                <w:sz w:val="20"/>
              </w:rPr>
            </w:pPr>
          </w:p>
        </w:tc>
        <w:tc>
          <w:tcPr>
            <w:tcW w:w="1485" w:type="dxa"/>
          </w:tcPr>
          <w:p w14:paraId="75BF7256" w14:textId="77777777" w:rsidR="008E5187" w:rsidRPr="00403ADA" w:rsidRDefault="008E5187" w:rsidP="001A01C4">
            <w:pPr>
              <w:rPr>
                <w:rFonts w:ascii="Calibri" w:hAnsi="Calibri" w:cs="Calibri"/>
                <w:sz w:val="20"/>
              </w:rPr>
            </w:pPr>
          </w:p>
        </w:tc>
        <w:tc>
          <w:tcPr>
            <w:tcW w:w="1280" w:type="dxa"/>
          </w:tcPr>
          <w:p w14:paraId="4C924534" w14:textId="77777777" w:rsidR="008E5187" w:rsidRPr="00403ADA" w:rsidRDefault="008E5187" w:rsidP="001A01C4">
            <w:pPr>
              <w:rPr>
                <w:rFonts w:ascii="Calibri" w:hAnsi="Calibri" w:cs="Calibri"/>
                <w:sz w:val="20"/>
              </w:rPr>
            </w:pPr>
          </w:p>
        </w:tc>
      </w:tr>
    </w:tbl>
    <w:p w14:paraId="17AFE548" w14:textId="77777777" w:rsidR="008E5187" w:rsidRDefault="008E5187" w:rsidP="008E5187"/>
    <w:p w14:paraId="7BDEB101" w14:textId="262A53D9" w:rsidR="004B41F8" w:rsidRDefault="006C2558">
      <w:pPr>
        <w:spacing w:after="0"/>
        <w:rPr>
          <w:rFonts w:ascii="Courier New" w:eastAsiaTheme="majorEastAsia" w:hAnsi="Courier New" w:cstheme="majorBidi"/>
          <w:b/>
          <w:bCs/>
          <w:color w:val="1F497D" w:themeColor="text2"/>
          <w:sz w:val="28"/>
          <w:szCs w:val="32"/>
        </w:rPr>
      </w:pPr>
      <w:r>
        <w:rPr>
          <w:noProof/>
          <w:lang w:eastAsia="en-AU"/>
        </w:rPr>
        <mc:AlternateContent>
          <mc:Choice Requires="wps">
            <w:drawing>
              <wp:inline distT="0" distB="0" distL="0" distR="0" wp14:anchorId="40DF696C" wp14:editId="7D17A697">
                <wp:extent cx="6057900" cy="906905"/>
                <wp:effectExtent l="0" t="0" r="12700" b="7620"/>
                <wp:docPr id="1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90690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276343BC" w14:textId="44A3CD69" w:rsidR="006C2558" w:rsidRPr="00403ADA" w:rsidRDefault="006C2558" w:rsidP="006C2558">
                            <w:pPr>
                              <w:spacing w:before="120" w:after="240"/>
                              <w:rPr>
                                <w:rFonts w:ascii="Calibri" w:hAnsi="Calibri" w:cs="Calibri"/>
                                <w:b/>
                                <w:sz w:val="24"/>
                              </w:rPr>
                            </w:pPr>
                            <w:r w:rsidRPr="00403ADA">
                              <w:rPr>
                                <w:rFonts w:ascii="Calibri" w:hAnsi="Calibri" w:cs="Calibri"/>
                                <w:b/>
                                <w:color w:val="1F497D" w:themeColor="text2"/>
                                <w:sz w:val="24"/>
                              </w:rPr>
                              <w:t xml:space="preserve">For information on how to design behaviour-change programs and </w:t>
                            </w:r>
                            <w:r w:rsidR="00E7495E">
                              <w:rPr>
                                <w:rFonts w:ascii="Calibri" w:hAnsi="Calibri" w:cs="Calibri"/>
                                <w:b/>
                                <w:color w:val="1F497D" w:themeColor="text2"/>
                                <w:sz w:val="24"/>
                              </w:rPr>
                              <w:t xml:space="preserve">use </w:t>
                            </w:r>
                            <w:r w:rsidRPr="00403ADA">
                              <w:rPr>
                                <w:rFonts w:ascii="Calibri" w:hAnsi="Calibri" w:cs="Calibri"/>
                                <w:b/>
                                <w:color w:val="1F497D" w:themeColor="text2"/>
                                <w:sz w:val="24"/>
                              </w:rPr>
                              <w:t>community-based social marketing</w:t>
                            </w:r>
                            <w:r w:rsidR="00E7495E">
                              <w:rPr>
                                <w:rFonts w:ascii="Calibri" w:hAnsi="Calibri" w:cs="Calibri"/>
                                <w:b/>
                                <w:color w:val="1F497D" w:themeColor="text2"/>
                                <w:sz w:val="24"/>
                              </w:rPr>
                              <w:t xml:space="preserve"> techniques</w:t>
                            </w:r>
                            <w:r w:rsidRPr="00403ADA">
                              <w:rPr>
                                <w:rFonts w:ascii="Calibri" w:hAnsi="Calibri" w:cs="Calibri"/>
                                <w:b/>
                                <w:color w:val="1F497D" w:themeColor="text2"/>
                                <w:sz w:val="24"/>
                              </w:rPr>
                              <w:t>, please v</w:t>
                            </w:r>
                            <w:r w:rsidR="00824574">
                              <w:rPr>
                                <w:rFonts w:ascii="Calibri" w:hAnsi="Calibri" w:cs="Calibri"/>
                                <w:b/>
                                <w:color w:val="1F497D" w:themeColor="text2"/>
                                <w:sz w:val="24"/>
                              </w:rPr>
                              <w:t xml:space="preserve">isit the ‘Resources’ section of </w:t>
                            </w:r>
                            <w:r w:rsidRPr="00403ADA">
                              <w:rPr>
                                <w:rFonts w:ascii="Calibri" w:hAnsi="Calibri" w:cs="Calibri"/>
                                <w:b/>
                                <w:color w:val="1F497D" w:themeColor="text2"/>
                                <w:sz w:val="24"/>
                              </w:rPr>
                              <w:t>our website</w:t>
                            </w:r>
                            <w:r w:rsidRPr="00534712">
                              <w:rPr>
                                <w:rFonts w:ascii="Calibri" w:hAnsi="Calibri" w:cs="Calibri"/>
                                <w:b/>
                                <w:color w:val="1F497D" w:themeColor="text2"/>
                                <w:sz w:val="24"/>
                              </w:rPr>
                              <w:t xml:space="preserve"> </w:t>
                            </w:r>
                            <w:r w:rsidR="00E7495E" w:rsidRPr="00534712">
                              <w:rPr>
                                <w:rFonts w:ascii="Calibri" w:hAnsi="Calibri" w:cs="Calibri"/>
                                <w:b/>
                                <w:color w:val="1F497D" w:themeColor="text2"/>
                                <w:sz w:val="24"/>
                              </w:rPr>
                              <w:t xml:space="preserve">at </w:t>
                            </w:r>
                            <w:hyperlink r:id="rId30" w:history="1">
                              <w:r w:rsidR="00D048ED" w:rsidRPr="00346F59">
                                <w:rPr>
                                  <w:rStyle w:val="Hyperlink"/>
                                  <w:rFonts w:ascii="Calibri" w:hAnsi="Calibri" w:cs="Calibri"/>
                                  <w:b/>
                                  <w:sz w:val="24"/>
                                </w:rPr>
                                <w:t>www.aaeensw.org.au</w:t>
                              </w:r>
                            </w:hyperlink>
                            <w:r w:rsidRPr="00403ADA">
                              <w:rPr>
                                <w:rFonts w:ascii="Calibri" w:hAnsi="Calibri" w:cs="Calibri"/>
                                <w:b/>
                                <w:sz w:val="24"/>
                              </w:rPr>
                              <w:t xml:space="preserve"> </w:t>
                            </w: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DF696C" id="_x0000_s1036" type="#_x0000_t202" style="width:477pt;height:7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" fillcolor="#c6d9f1 [671]" strokecolor="#c6d9f1 [671]">
                <v:path arrowok="t"/>
                <v:textbox inset=",7.2pt,,7.2pt">
                  <w:txbxContent>
                    <w:p w14:paraId="276343BC" w14:textId="44A3CD69" w:rsidR="006C2558" w:rsidRPr="00403ADA" w:rsidRDefault="006C2558" w:rsidP="006C2558">
                      <w:pPr>
                        <w:spacing w:before="120" w:after="240"/>
                        <w:rPr>
                          <w:rFonts w:ascii="Calibri" w:hAnsi="Calibri" w:cs="Calibri"/>
                          <w:b/>
                          <w:sz w:val="24"/>
                        </w:rPr>
                      </w:pPr>
                      <w:r w:rsidRPr="00403ADA">
                        <w:rPr>
                          <w:rFonts w:ascii="Calibri" w:hAnsi="Calibri" w:cs="Calibri"/>
                          <w:b/>
                          <w:color w:val="1F497D" w:themeColor="text2"/>
                          <w:sz w:val="24"/>
                        </w:rPr>
                        <w:t xml:space="preserve">For information on how to design behaviour-change programs and </w:t>
                      </w:r>
                      <w:r w:rsidR="00E7495E">
                        <w:rPr>
                          <w:rFonts w:ascii="Calibri" w:hAnsi="Calibri" w:cs="Calibri"/>
                          <w:b/>
                          <w:color w:val="1F497D" w:themeColor="text2"/>
                          <w:sz w:val="24"/>
                        </w:rPr>
                        <w:t xml:space="preserve">use </w:t>
                      </w:r>
                      <w:r w:rsidRPr="00403ADA">
                        <w:rPr>
                          <w:rFonts w:ascii="Calibri" w:hAnsi="Calibri" w:cs="Calibri"/>
                          <w:b/>
                          <w:color w:val="1F497D" w:themeColor="text2"/>
                          <w:sz w:val="24"/>
                        </w:rPr>
                        <w:t>community-based social marketing</w:t>
                      </w:r>
                      <w:r w:rsidR="00E7495E">
                        <w:rPr>
                          <w:rFonts w:ascii="Calibri" w:hAnsi="Calibri" w:cs="Calibri"/>
                          <w:b/>
                          <w:color w:val="1F497D" w:themeColor="text2"/>
                          <w:sz w:val="24"/>
                        </w:rPr>
                        <w:t xml:space="preserve"> techniques</w:t>
                      </w:r>
                      <w:r w:rsidRPr="00403ADA">
                        <w:rPr>
                          <w:rFonts w:ascii="Calibri" w:hAnsi="Calibri" w:cs="Calibri"/>
                          <w:b/>
                          <w:color w:val="1F497D" w:themeColor="text2"/>
                          <w:sz w:val="24"/>
                        </w:rPr>
                        <w:t>, please v</w:t>
                      </w:r>
                      <w:r w:rsidR="00824574">
                        <w:rPr>
                          <w:rFonts w:ascii="Calibri" w:hAnsi="Calibri" w:cs="Calibri"/>
                          <w:b/>
                          <w:color w:val="1F497D" w:themeColor="text2"/>
                          <w:sz w:val="24"/>
                        </w:rPr>
                        <w:t xml:space="preserve">isit the ‘Resources’ section of </w:t>
                      </w:r>
                      <w:r w:rsidRPr="00403ADA">
                        <w:rPr>
                          <w:rFonts w:ascii="Calibri" w:hAnsi="Calibri" w:cs="Calibri"/>
                          <w:b/>
                          <w:color w:val="1F497D" w:themeColor="text2"/>
                          <w:sz w:val="24"/>
                        </w:rPr>
                        <w:t>our website</w:t>
                      </w:r>
                      <w:r w:rsidRPr="00534712">
                        <w:rPr>
                          <w:rFonts w:ascii="Calibri" w:hAnsi="Calibri" w:cs="Calibri"/>
                          <w:b/>
                          <w:color w:val="1F497D" w:themeColor="text2"/>
                          <w:sz w:val="24"/>
                        </w:rPr>
                        <w:t xml:space="preserve"> </w:t>
                      </w:r>
                      <w:r w:rsidR="00E7495E" w:rsidRPr="00534712">
                        <w:rPr>
                          <w:rFonts w:ascii="Calibri" w:hAnsi="Calibri" w:cs="Calibri"/>
                          <w:b/>
                          <w:color w:val="1F497D" w:themeColor="text2"/>
                          <w:sz w:val="24"/>
                        </w:rPr>
                        <w:t xml:space="preserve">at </w:t>
                      </w:r>
                      <w:hyperlink r:id="rId31" w:history="1">
                        <w:r w:rsidR="00D048ED" w:rsidRPr="00346F59">
                          <w:rPr>
                            <w:rStyle w:val="Hyperlink"/>
                            <w:rFonts w:ascii="Calibri" w:hAnsi="Calibri" w:cs="Calibri"/>
                            <w:b/>
                            <w:sz w:val="24"/>
                          </w:rPr>
                          <w:t>www.aaeensw.org.au</w:t>
                        </w:r>
                      </w:hyperlink>
                      <w:r w:rsidRPr="00403ADA">
                        <w:rPr>
                          <w:rFonts w:ascii="Calibri" w:hAnsi="Calibri" w:cs="Calibri"/>
                          <w:b/>
                          <w:sz w:val="24"/>
                        </w:rPr>
                        <w:t xml:space="preserve"> </w:t>
                      </w:r>
                    </w:p>
                  </w:txbxContent>
                </v:textbox>
                <w10:anchorlock/>
              </v:shape>
            </w:pict>
          </mc:Fallback>
        </mc:AlternateContent>
      </w:r>
      <w:r w:rsidR="004B41F8">
        <w:br w:type="page"/>
      </w:r>
    </w:p>
    <w:p w14:paraId="46B03E98" w14:textId="347EE865" w:rsidR="00392842" w:rsidRPr="00392842" w:rsidRDefault="00A70E0F" w:rsidP="00392842">
      <w:pPr>
        <w:pStyle w:val="Heading1"/>
      </w:pPr>
      <w:bookmarkStart w:id="26" w:name="_Toc534974760"/>
      <w:r>
        <w:lastRenderedPageBreak/>
        <w:t>COLLABORAT</w:t>
      </w:r>
      <w:r w:rsidR="00CD1624">
        <w:t>ION</w:t>
      </w:r>
      <w:bookmarkEnd w:id="26"/>
    </w:p>
    <w:p w14:paraId="3D749E69" w14:textId="77777777" w:rsidR="00CD1624" w:rsidRPr="00010BB8" w:rsidRDefault="007C7762" w:rsidP="00010BB8">
      <w:r>
        <w:rPr>
          <w:noProof/>
          <w:lang w:eastAsia="en-AU"/>
        </w:rPr>
        <mc:AlternateContent>
          <mc:Choice Requires="wps">
            <w:drawing>
              <wp:inline distT="0" distB="0" distL="0" distR="0" wp14:anchorId="75F477A9" wp14:editId="0F5EEED6">
                <wp:extent cx="6057900" cy="5732890"/>
                <wp:effectExtent l="0" t="0" r="12700" b="7620"/>
                <wp:docPr id="1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573289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21A5474E" w14:textId="703175BE"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 xml:space="preserve">Best practice sustainability education projects are the result of </w:t>
                            </w:r>
                            <w:r w:rsidR="00392842">
                              <w:rPr>
                                <w:rFonts w:ascii="Calibri" w:hAnsi="Calibri" w:cs="Calibri"/>
                                <w:color w:val="1F497D" w:themeColor="text2"/>
                              </w:rPr>
                              <w:t>collaborating with the target audience, local Aboriginal community and</w:t>
                            </w:r>
                            <w:r w:rsidRPr="00403ADA">
                              <w:rPr>
                                <w:rFonts w:ascii="Calibri" w:hAnsi="Calibri" w:cs="Calibri"/>
                                <w:color w:val="1F497D" w:themeColor="text2"/>
                              </w:rPr>
                              <w:t xml:space="preserve"> organisations </w:t>
                            </w:r>
                            <w:r w:rsidR="00392842">
                              <w:rPr>
                                <w:rFonts w:ascii="Calibri" w:hAnsi="Calibri" w:cs="Calibri"/>
                                <w:color w:val="1F497D" w:themeColor="text2"/>
                              </w:rPr>
                              <w:t xml:space="preserve">from </w:t>
                            </w:r>
                            <w:r w:rsidRPr="00403ADA">
                              <w:rPr>
                                <w:rFonts w:ascii="Calibri" w:hAnsi="Calibri" w:cs="Calibri"/>
                                <w:color w:val="1F497D" w:themeColor="text2"/>
                              </w:rPr>
                              <w:t>different sectors</w:t>
                            </w:r>
                            <w:r w:rsidR="00392842">
                              <w:rPr>
                                <w:rFonts w:ascii="Calibri" w:hAnsi="Calibri" w:cs="Calibri"/>
                                <w:color w:val="1F497D" w:themeColor="text2"/>
                              </w:rPr>
                              <w:t>.</w:t>
                            </w:r>
                          </w:p>
                          <w:p w14:paraId="5CAD2D63" w14:textId="77777777" w:rsidR="004D00C5" w:rsidRPr="00403ADA" w:rsidRDefault="004D00C5" w:rsidP="00010BB8">
                            <w:pPr>
                              <w:rPr>
                                <w:rFonts w:ascii="Calibri" w:hAnsi="Calibri" w:cs="Calibri"/>
                                <w:color w:val="1F497D" w:themeColor="text2"/>
                              </w:rPr>
                            </w:pPr>
                            <w:r w:rsidRPr="00403ADA">
                              <w:rPr>
                                <w:rFonts w:ascii="Calibri" w:hAnsi="Calibri" w:cs="Calibri"/>
                                <w:i/>
                                <w:color w:val="1F497D" w:themeColor="text2"/>
                              </w:rPr>
                              <w:t>E.g. local councils working not only with other local councils, but also with other sectors such as schools, community groups, state government etc.</w:t>
                            </w:r>
                          </w:p>
                          <w:p w14:paraId="7AB315B0" w14:textId="77777777" w:rsidR="004D00C5" w:rsidRPr="00403ADA" w:rsidRDefault="004D00C5" w:rsidP="00010BB8">
                            <w:pPr>
                              <w:rPr>
                                <w:rFonts w:ascii="Calibri" w:hAnsi="Calibri" w:cs="Calibri"/>
                                <w:b/>
                                <w:color w:val="1F497D" w:themeColor="text2"/>
                              </w:rPr>
                            </w:pPr>
                            <w:r w:rsidRPr="00403ADA">
                              <w:rPr>
                                <w:rFonts w:ascii="Calibri" w:hAnsi="Calibri" w:cs="Calibri"/>
                                <w:b/>
                                <w:color w:val="1F497D" w:themeColor="text2"/>
                              </w:rPr>
                              <w:t>Why collaborate?</w:t>
                            </w:r>
                          </w:p>
                          <w:p w14:paraId="43540244" w14:textId="77777777"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A collaborative project gains additional valuable resources from each collaborator/ partner, including:</w:t>
                            </w:r>
                          </w:p>
                          <w:p w14:paraId="08E7B1F7" w14:textId="77777777" w:rsidR="004D00C5" w:rsidRPr="00403ADA" w:rsidRDefault="004D00C5" w:rsidP="00010BB8">
                            <w:pPr>
                              <w:pStyle w:val="ListParagraph"/>
                              <w:numPr>
                                <w:ilvl w:val="0"/>
                                <w:numId w:val="27"/>
                              </w:numPr>
                              <w:rPr>
                                <w:rFonts w:ascii="Calibri" w:hAnsi="Calibri" w:cs="Calibri"/>
                                <w:color w:val="1F497D" w:themeColor="text2"/>
                              </w:rPr>
                            </w:pPr>
                            <w:r w:rsidRPr="00403ADA">
                              <w:rPr>
                                <w:rFonts w:ascii="Calibri" w:hAnsi="Calibri" w:cs="Calibri"/>
                                <w:color w:val="1F497D" w:themeColor="text2"/>
                              </w:rPr>
                              <w:t>Time - “Many hands makes light work”;</w:t>
                            </w:r>
                          </w:p>
                          <w:p w14:paraId="3BA2FA3E" w14:textId="77777777" w:rsidR="004D00C5" w:rsidRPr="00403ADA" w:rsidRDefault="004D00C5" w:rsidP="00010BB8">
                            <w:pPr>
                              <w:pStyle w:val="ListParagraph"/>
                              <w:numPr>
                                <w:ilvl w:val="0"/>
                                <w:numId w:val="27"/>
                              </w:numPr>
                              <w:rPr>
                                <w:rFonts w:ascii="Calibri" w:hAnsi="Calibri" w:cs="Calibri"/>
                                <w:color w:val="1F497D" w:themeColor="text2"/>
                              </w:rPr>
                            </w:pPr>
                            <w:r w:rsidRPr="00403ADA">
                              <w:rPr>
                                <w:rFonts w:ascii="Calibri" w:hAnsi="Calibri" w:cs="Calibri"/>
                                <w:color w:val="1F497D" w:themeColor="text2"/>
                              </w:rPr>
                              <w:t>Knowledge of:</w:t>
                            </w:r>
                          </w:p>
                          <w:p w14:paraId="7666E820"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Your target audience and their needs;</w:t>
                            </w:r>
                          </w:p>
                          <w:p w14:paraId="64E3F807"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Networks – individuals and/or organisations who can help your project in some way;</w:t>
                            </w:r>
                          </w:p>
                          <w:p w14:paraId="18AF0DAC" w14:textId="77777777" w:rsidR="004D00C5" w:rsidRPr="00403ADA" w:rsidRDefault="004D00C5" w:rsidP="00010BB8">
                            <w:pPr>
                              <w:pStyle w:val="ListParagraph"/>
                              <w:numPr>
                                <w:ilvl w:val="0"/>
                                <w:numId w:val="27"/>
                              </w:numPr>
                              <w:rPr>
                                <w:rFonts w:ascii="Calibri" w:hAnsi="Calibri" w:cs="Calibri"/>
                                <w:color w:val="1F497D" w:themeColor="text2"/>
                              </w:rPr>
                            </w:pPr>
                            <w:r w:rsidRPr="00403ADA">
                              <w:rPr>
                                <w:rFonts w:ascii="Calibri" w:hAnsi="Calibri" w:cs="Calibri"/>
                                <w:color w:val="1F497D" w:themeColor="text2"/>
                              </w:rPr>
                              <w:t>Skills and expertise in:</w:t>
                            </w:r>
                          </w:p>
                          <w:p w14:paraId="0EAC2CE5"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Project design;</w:t>
                            </w:r>
                          </w:p>
                          <w:p w14:paraId="7E430383"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Community engagement and communications:</w:t>
                            </w:r>
                          </w:p>
                          <w:p w14:paraId="6BEAACE0" w14:textId="77777777" w:rsidR="004D00C5" w:rsidRPr="00403ADA" w:rsidRDefault="004D00C5" w:rsidP="00010BB8">
                            <w:pPr>
                              <w:pStyle w:val="ListParagraph"/>
                              <w:numPr>
                                <w:ilvl w:val="2"/>
                                <w:numId w:val="27"/>
                              </w:numPr>
                              <w:rPr>
                                <w:rFonts w:ascii="Calibri" w:hAnsi="Calibri" w:cs="Calibri"/>
                                <w:color w:val="1F497D" w:themeColor="text2"/>
                              </w:rPr>
                            </w:pPr>
                            <w:r w:rsidRPr="00403ADA">
                              <w:rPr>
                                <w:rFonts w:ascii="Calibri" w:hAnsi="Calibri" w:cs="Calibri"/>
                                <w:color w:val="1F497D" w:themeColor="text2"/>
                              </w:rPr>
                              <w:t xml:space="preserve">Facilitation and event organisation; </w:t>
                            </w:r>
                          </w:p>
                          <w:p w14:paraId="24F709FC" w14:textId="77777777" w:rsidR="004D00C5" w:rsidRPr="00403ADA" w:rsidRDefault="004D00C5" w:rsidP="00010BB8">
                            <w:pPr>
                              <w:pStyle w:val="ListParagraph"/>
                              <w:numPr>
                                <w:ilvl w:val="2"/>
                                <w:numId w:val="27"/>
                              </w:numPr>
                              <w:rPr>
                                <w:rFonts w:ascii="Calibri" w:hAnsi="Calibri" w:cs="Calibri"/>
                                <w:color w:val="1F497D" w:themeColor="text2"/>
                              </w:rPr>
                            </w:pPr>
                            <w:r w:rsidRPr="00403ADA">
                              <w:rPr>
                                <w:rFonts w:ascii="Calibri" w:hAnsi="Calibri" w:cs="Calibri"/>
                                <w:color w:val="1F497D" w:themeColor="text2"/>
                              </w:rPr>
                              <w:t>Media liaison;</w:t>
                            </w:r>
                          </w:p>
                          <w:p w14:paraId="3446BEB9" w14:textId="77777777" w:rsidR="004D00C5" w:rsidRPr="00403ADA" w:rsidRDefault="004D00C5" w:rsidP="00010BB8">
                            <w:pPr>
                              <w:pStyle w:val="ListParagraph"/>
                              <w:numPr>
                                <w:ilvl w:val="2"/>
                                <w:numId w:val="27"/>
                              </w:numPr>
                              <w:rPr>
                                <w:rFonts w:ascii="Calibri" w:hAnsi="Calibri" w:cs="Calibri"/>
                                <w:color w:val="1F497D" w:themeColor="text2"/>
                              </w:rPr>
                            </w:pPr>
                            <w:r w:rsidRPr="00403ADA">
                              <w:rPr>
                                <w:rFonts w:ascii="Calibri" w:hAnsi="Calibri" w:cs="Calibri"/>
                                <w:color w:val="1F497D" w:themeColor="text2"/>
                              </w:rPr>
                              <w:t xml:space="preserve">Graphic design and photography; </w:t>
                            </w:r>
                          </w:p>
                          <w:p w14:paraId="190F7F33" w14:textId="77777777" w:rsidR="004D00C5" w:rsidRPr="00403ADA" w:rsidRDefault="004D00C5" w:rsidP="00010BB8">
                            <w:pPr>
                              <w:pStyle w:val="ListParagraph"/>
                              <w:numPr>
                                <w:ilvl w:val="2"/>
                                <w:numId w:val="27"/>
                              </w:numPr>
                              <w:rPr>
                                <w:rFonts w:ascii="Calibri" w:hAnsi="Calibri" w:cs="Calibri"/>
                                <w:color w:val="1F497D" w:themeColor="text2"/>
                              </w:rPr>
                            </w:pPr>
                            <w:r w:rsidRPr="00403ADA">
                              <w:rPr>
                                <w:rFonts w:ascii="Calibri" w:hAnsi="Calibri" w:cs="Calibri"/>
                                <w:color w:val="1F497D" w:themeColor="text2"/>
                              </w:rPr>
                              <w:t>Social media skills (creating e-newsletters and Face book posts etc).</w:t>
                            </w:r>
                          </w:p>
                          <w:p w14:paraId="028F7FA7"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Evaluation;</w:t>
                            </w:r>
                          </w:p>
                          <w:p w14:paraId="5620DF04"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Dissemination- how you are going to share what you did and what you learnt with each other sustainability educators;</w:t>
                            </w:r>
                          </w:p>
                          <w:p w14:paraId="461882E2" w14:textId="1046BC08" w:rsidR="004D00C5" w:rsidRPr="00403ADA" w:rsidRDefault="004D00C5" w:rsidP="00010BB8">
                            <w:pPr>
                              <w:pStyle w:val="ListParagraph"/>
                              <w:numPr>
                                <w:ilvl w:val="0"/>
                                <w:numId w:val="27"/>
                              </w:numPr>
                              <w:rPr>
                                <w:rFonts w:ascii="Calibri" w:hAnsi="Calibri" w:cs="Calibri"/>
                                <w:color w:val="1F497D" w:themeColor="text2"/>
                              </w:rPr>
                            </w:pPr>
                            <w:r w:rsidRPr="00403ADA">
                              <w:rPr>
                                <w:rFonts w:ascii="Calibri" w:hAnsi="Calibri" w:cs="Calibri"/>
                                <w:color w:val="1F497D" w:themeColor="text2"/>
                              </w:rPr>
                              <w:t>Materials (use of cameras, vehicles, venues</w:t>
                            </w:r>
                            <w:r w:rsidR="00534712">
                              <w:rPr>
                                <w:rFonts w:ascii="Calibri" w:hAnsi="Calibri" w:cs="Calibri"/>
                                <w:color w:val="1F497D" w:themeColor="text2"/>
                              </w:rPr>
                              <w:t>, funding</w:t>
                            </w:r>
                            <w:r w:rsidRPr="00403ADA">
                              <w:rPr>
                                <w:rFonts w:ascii="Calibri" w:hAnsi="Calibri" w:cs="Calibri"/>
                                <w:color w:val="1F497D" w:themeColor="text2"/>
                              </w:rPr>
                              <w:t xml:space="preserve"> etc).</w:t>
                            </w:r>
                          </w:p>
                          <w:p w14:paraId="3561EE32" w14:textId="55E52C01"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 xml:space="preserve">To ensure </w:t>
                            </w:r>
                            <w:r w:rsidR="00400D15" w:rsidRPr="00403ADA">
                              <w:rPr>
                                <w:rFonts w:ascii="Calibri" w:hAnsi="Calibri" w:cs="Calibri"/>
                                <w:color w:val="1F497D" w:themeColor="text2"/>
                              </w:rPr>
                              <w:t>your collaborators</w:t>
                            </w:r>
                            <w:r w:rsidRPr="00403ADA">
                              <w:rPr>
                                <w:rFonts w:ascii="Calibri" w:hAnsi="Calibri" w:cs="Calibri"/>
                                <w:color w:val="1F497D" w:themeColor="text2"/>
                              </w:rPr>
                              <w:t xml:space="preserve"> </w:t>
                            </w:r>
                            <w:r w:rsidR="00400D15" w:rsidRPr="00403ADA">
                              <w:rPr>
                                <w:rFonts w:ascii="Calibri" w:hAnsi="Calibri" w:cs="Calibri"/>
                                <w:color w:val="1F497D" w:themeColor="text2"/>
                              </w:rPr>
                              <w:t>take ownership of the project</w:t>
                            </w:r>
                            <w:r w:rsidR="004B41F8" w:rsidRPr="00403ADA">
                              <w:rPr>
                                <w:rFonts w:ascii="Calibri" w:hAnsi="Calibri" w:cs="Calibri"/>
                                <w:color w:val="1F497D" w:themeColor="text2"/>
                              </w:rPr>
                              <w:t xml:space="preserve"> </w:t>
                            </w:r>
                            <w:r w:rsidRPr="00403ADA">
                              <w:rPr>
                                <w:rFonts w:ascii="Calibri" w:hAnsi="Calibri" w:cs="Calibri"/>
                                <w:color w:val="1F497D" w:themeColor="text2"/>
                              </w:rPr>
                              <w:t xml:space="preserve">it is vital that </w:t>
                            </w:r>
                            <w:r w:rsidR="004B41F8" w:rsidRPr="00403ADA">
                              <w:rPr>
                                <w:rFonts w:ascii="Calibri" w:hAnsi="Calibri" w:cs="Calibri"/>
                                <w:color w:val="1F497D" w:themeColor="text2"/>
                              </w:rPr>
                              <w:t>they are all</w:t>
                            </w:r>
                            <w:r w:rsidRPr="00403ADA">
                              <w:rPr>
                                <w:rFonts w:ascii="Calibri" w:hAnsi="Calibri" w:cs="Calibri"/>
                                <w:color w:val="1F497D" w:themeColor="text2"/>
                              </w:rPr>
                              <w:t xml:space="preserve"> involved in the project design.</w:t>
                            </w:r>
                            <w:r w:rsidR="007C4BEA" w:rsidRPr="00403ADA">
                              <w:rPr>
                                <w:rFonts w:ascii="Calibri" w:hAnsi="Calibri" w:cs="Calibri"/>
                                <w:color w:val="1F497D" w:themeColor="text2"/>
                              </w:rPr>
                              <w:t xml:space="preserve"> This involves inviting </w:t>
                            </w:r>
                            <w:r w:rsidR="004B41F8" w:rsidRPr="00403ADA">
                              <w:rPr>
                                <w:rFonts w:ascii="Calibri" w:hAnsi="Calibri" w:cs="Calibri"/>
                                <w:color w:val="1F497D" w:themeColor="text2"/>
                              </w:rPr>
                              <w:t>them</w:t>
                            </w:r>
                            <w:r w:rsidR="007C4BEA" w:rsidRPr="00403ADA">
                              <w:rPr>
                                <w:rFonts w:ascii="Calibri" w:hAnsi="Calibri" w:cs="Calibri"/>
                                <w:color w:val="1F497D" w:themeColor="text2"/>
                              </w:rPr>
                              <w:t xml:space="preserve"> to review the first draft of </w:t>
                            </w:r>
                            <w:r w:rsidR="004B41F8" w:rsidRPr="00403ADA">
                              <w:rPr>
                                <w:rFonts w:ascii="Calibri" w:hAnsi="Calibri" w:cs="Calibri"/>
                                <w:color w:val="1F497D" w:themeColor="text2"/>
                              </w:rPr>
                              <w:t>the project</w:t>
                            </w:r>
                            <w:r w:rsidR="007C4BEA" w:rsidRPr="00403ADA">
                              <w:rPr>
                                <w:rFonts w:ascii="Calibri" w:hAnsi="Calibri" w:cs="Calibri"/>
                                <w:color w:val="1F497D" w:themeColor="text2"/>
                              </w:rPr>
                              <w:t xml:space="preserve"> plan and incorporating their ideas and concerns into the final plan. </w:t>
                            </w:r>
                            <w:r w:rsidRPr="00403ADA">
                              <w:rPr>
                                <w:rFonts w:ascii="Calibri" w:hAnsi="Calibri" w:cs="Calibri"/>
                                <w:color w:val="1F497D" w:themeColor="text2"/>
                              </w:rPr>
                              <w:t xml:space="preserve"> </w:t>
                            </w:r>
                          </w:p>
                          <w:p w14:paraId="08FBC2B1" w14:textId="77777777"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The project management time required to ensure all collaborators understand and fulfil their roles will be far outweighed by the benefits of all of the resources they bring to a project.</w:t>
                            </w:r>
                          </w:p>
                          <w:p w14:paraId="3D68C190" w14:textId="77777777"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Collaboration also helps to ensure that your project is “not re-inventing the wheel” and integrates the lessons learned from other sustainability education projects.</w:t>
                            </w:r>
                          </w:p>
                          <w:p w14:paraId="76D6932A" w14:textId="77777777" w:rsidR="004D00C5" w:rsidRPr="00403ADA" w:rsidRDefault="004D00C5" w:rsidP="00010BB8">
                            <w:pPr>
                              <w:rPr>
                                <w:rFonts w:ascii="Calibri" w:hAnsi="Calibri" w:cs="Calibri"/>
                              </w:rPr>
                            </w:pP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F477A9" id="Text Box 79" o:spid="_x0000_s1037" type="#_x0000_t202" style="width:477pt;height:45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" fillcolor="#c6d9f1 [671]" strokecolor="#c6d9f1 [671]">
                <v:path arrowok="t"/>
                <v:textbox inset=",7.2pt,,7.2pt">
                  <w:txbxContent>
                    <w:p w14:paraId="21A5474E" w14:textId="703175BE"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 xml:space="preserve">Best practice sustainability education projects are the result of </w:t>
                      </w:r>
                      <w:r w:rsidR="00392842">
                        <w:rPr>
                          <w:rFonts w:ascii="Calibri" w:hAnsi="Calibri" w:cs="Calibri"/>
                          <w:color w:val="1F497D" w:themeColor="text2"/>
                        </w:rPr>
                        <w:t>collaborating with the target audience, local Aboriginal community and</w:t>
                      </w:r>
                      <w:r w:rsidRPr="00403ADA">
                        <w:rPr>
                          <w:rFonts w:ascii="Calibri" w:hAnsi="Calibri" w:cs="Calibri"/>
                          <w:color w:val="1F497D" w:themeColor="text2"/>
                        </w:rPr>
                        <w:t xml:space="preserve"> organisations </w:t>
                      </w:r>
                      <w:r w:rsidR="00392842">
                        <w:rPr>
                          <w:rFonts w:ascii="Calibri" w:hAnsi="Calibri" w:cs="Calibri"/>
                          <w:color w:val="1F497D" w:themeColor="text2"/>
                        </w:rPr>
                        <w:t xml:space="preserve">from </w:t>
                      </w:r>
                      <w:r w:rsidRPr="00403ADA">
                        <w:rPr>
                          <w:rFonts w:ascii="Calibri" w:hAnsi="Calibri" w:cs="Calibri"/>
                          <w:color w:val="1F497D" w:themeColor="text2"/>
                        </w:rPr>
                        <w:t>different sectors</w:t>
                      </w:r>
                      <w:r w:rsidR="00392842">
                        <w:rPr>
                          <w:rFonts w:ascii="Calibri" w:hAnsi="Calibri" w:cs="Calibri"/>
                          <w:color w:val="1F497D" w:themeColor="text2"/>
                        </w:rPr>
                        <w:t>.</w:t>
                      </w:r>
                    </w:p>
                    <w:p w14:paraId="5CAD2D63" w14:textId="77777777" w:rsidR="004D00C5" w:rsidRPr="00403ADA" w:rsidRDefault="004D00C5" w:rsidP="00010BB8">
                      <w:pPr>
                        <w:rPr>
                          <w:rFonts w:ascii="Calibri" w:hAnsi="Calibri" w:cs="Calibri"/>
                          <w:color w:val="1F497D" w:themeColor="text2"/>
                        </w:rPr>
                      </w:pPr>
                      <w:r w:rsidRPr="00403ADA">
                        <w:rPr>
                          <w:rFonts w:ascii="Calibri" w:hAnsi="Calibri" w:cs="Calibri"/>
                          <w:i/>
                          <w:color w:val="1F497D" w:themeColor="text2"/>
                        </w:rPr>
                        <w:t>E.g. local councils working not only with other local councils, but also with other sectors such as schools, community groups, state government etc.</w:t>
                      </w:r>
                    </w:p>
                    <w:p w14:paraId="7AB315B0" w14:textId="77777777" w:rsidR="004D00C5" w:rsidRPr="00403ADA" w:rsidRDefault="004D00C5" w:rsidP="00010BB8">
                      <w:pPr>
                        <w:rPr>
                          <w:rFonts w:ascii="Calibri" w:hAnsi="Calibri" w:cs="Calibri"/>
                          <w:b/>
                          <w:color w:val="1F497D" w:themeColor="text2"/>
                        </w:rPr>
                      </w:pPr>
                      <w:r w:rsidRPr="00403ADA">
                        <w:rPr>
                          <w:rFonts w:ascii="Calibri" w:hAnsi="Calibri" w:cs="Calibri"/>
                          <w:b/>
                          <w:color w:val="1F497D" w:themeColor="text2"/>
                        </w:rPr>
                        <w:t>Why collaborate?</w:t>
                      </w:r>
                    </w:p>
                    <w:p w14:paraId="43540244" w14:textId="77777777"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A collaborative project gains additional valuable resources from each collaborator/ partner, including:</w:t>
                      </w:r>
                    </w:p>
                    <w:p w14:paraId="08E7B1F7" w14:textId="77777777" w:rsidR="004D00C5" w:rsidRPr="00403ADA" w:rsidRDefault="004D00C5" w:rsidP="00010BB8">
                      <w:pPr>
                        <w:pStyle w:val="ListParagraph"/>
                        <w:numPr>
                          <w:ilvl w:val="0"/>
                          <w:numId w:val="27"/>
                        </w:numPr>
                        <w:rPr>
                          <w:rFonts w:ascii="Calibri" w:hAnsi="Calibri" w:cs="Calibri"/>
                          <w:color w:val="1F497D" w:themeColor="text2"/>
                        </w:rPr>
                      </w:pPr>
                      <w:r w:rsidRPr="00403ADA">
                        <w:rPr>
                          <w:rFonts w:ascii="Calibri" w:hAnsi="Calibri" w:cs="Calibri"/>
                          <w:color w:val="1F497D" w:themeColor="text2"/>
                        </w:rPr>
                        <w:t>Time - “Many hands makes light work”;</w:t>
                      </w:r>
                    </w:p>
                    <w:p w14:paraId="3BA2FA3E" w14:textId="77777777" w:rsidR="004D00C5" w:rsidRPr="00403ADA" w:rsidRDefault="004D00C5" w:rsidP="00010BB8">
                      <w:pPr>
                        <w:pStyle w:val="ListParagraph"/>
                        <w:numPr>
                          <w:ilvl w:val="0"/>
                          <w:numId w:val="27"/>
                        </w:numPr>
                        <w:rPr>
                          <w:rFonts w:ascii="Calibri" w:hAnsi="Calibri" w:cs="Calibri"/>
                          <w:color w:val="1F497D" w:themeColor="text2"/>
                        </w:rPr>
                      </w:pPr>
                      <w:r w:rsidRPr="00403ADA">
                        <w:rPr>
                          <w:rFonts w:ascii="Calibri" w:hAnsi="Calibri" w:cs="Calibri"/>
                          <w:color w:val="1F497D" w:themeColor="text2"/>
                        </w:rPr>
                        <w:t>Knowledge of:</w:t>
                      </w:r>
                    </w:p>
                    <w:p w14:paraId="7666E820"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Your target audience and their needs;</w:t>
                      </w:r>
                    </w:p>
                    <w:p w14:paraId="64E3F807"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Networks – individuals and/or organisations who can help your project in some way;</w:t>
                      </w:r>
                    </w:p>
                    <w:p w14:paraId="18AF0DAC" w14:textId="77777777" w:rsidR="004D00C5" w:rsidRPr="00403ADA" w:rsidRDefault="004D00C5" w:rsidP="00010BB8">
                      <w:pPr>
                        <w:pStyle w:val="ListParagraph"/>
                        <w:numPr>
                          <w:ilvl w:val="0"/>
                          <w:numId w:val="27"/>
                        </w:numPr>
                        <w:rPr>
                          <w:rFonts w:ascii="Calibri" w:hAnsi="Calibri" w:cs="Calibri"/>
                          <w:color w:val="1F497D" w:themeColor="text2"/>
                        </w:rPr>
                      </w:pPr>
                      <w:r w:rsidRPr="00403ADA">
                        <w:rPr>
                          <w:rFonts w:ascii="Calibri" w:hAnsi="Calibri" w:cs="Calibri"/>
                          <w:color w:val="1F497D" w:themeColor="text2"/>
                        </w:rPr>
                        <w:t>Skills and expertise in:</w:t>
                      </w:r>
                    </w:p>
                    <w:p w14:paraId="0EAC2CE5"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Project design;</w:t>
                      </w:r>
                    </w:p>
                    <w:p w14:paraId="7E430383"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Community engagement and communications:</w:t>
                      </w:r>
                    </w:p>
                    <w:p w14:paraId="6BEAACE0" w14:textId="77777777" w:rsidR="004D00C5" w:rsidRPr="00403ADA" w:rsidRDefault="004D00C5" w:rsidP="00010BB8">
                      <w:pPr>
                        <w:pStyle w:val="ListParagraph"/>
                        <w:numPr>
                          <w:ilvl w:val="2"/>
                          <w:numId w:val="27"/>
                        </w:numPr>
                        <w:rPr>
                          <w:rFonts w:ascii="Calibri" w:hAnsi="Calibri" w:cs="Calibri"/>
                          <w:color w:val="1F497D" w:themeColor="text2"/>
                        </w:rPr>
                      </w:pPr>
                      <w:r w:rsidRPr="00403ADA">
                        <w:rPr>
                          <w:rFonts w:ascii="Calibri" w:hAnsi="Calibri" w:cs="Calibri"/>
                          <w:color w:val="1F497D" w:themeColor="text2"/>
                        </w:rPr>
                        <w:t xml:space="preserve">Facilitation and event organisation; </w:t>
                      </w:r>
                    </w:p>
                    <w:p w14:paraId="24F709FC" w14:textId="77777777" w:rsidR="004D00C5" w:rsidRPr="00403ADA" w:rsidRDefault="004D00C5" w:rsidP="00010BB8">
                      <w:pPr>
                        <w:pStyle w:val="ListParagraph"/>
                        <w:numPr>
                          <w:ilvl w:val="2"/>
                          <w:numId w:val="27"/>
                        </w:numPr>
                        <w:rPr>
                          <w:rFonts w:ascii="Calibri" w:hAnsi="Calibri" w:cs="Calibri"/>
                          <w:color w:val="1F497D" w:themeColor="text2"/>
                        </w:rPr>
                      </w:pPr>
                      <w:r w:rsidRPr="00403ADA">
                        <w:rPr>
                          <w:rFonts w:ascii="Calibri" w:hAnsi="Calibri" w:cs="Calibri"/>
                          <w:color w:val="1F497D" w:themeColor="text2"/>
                        </w:rPr>
                        <w:t>Media liaison;</w:t>
                      </w:r>
                    </w:p>
                    <w:p w14:paraId="3446BEB9" w14:textId="77777777" w:rsidR="004D00C5" w:rsidRPr="00403ADA" w:rsidRDefault="004D00C5" w:rsidP="00010BB8">
                      <w:pPr>
                        <w:pStyle w:val="ListParagraph"/>
                        <w:numPr>
                          <w:ilvl w:val="2"/>
                          <w:numId w:val="27"/>
                        </w:numPr>
                        <w:rPr>
                          <w:rFonts w:ascii="Calibri" w:hAnsi="Calibri" w:cs="Calibri"/>
                          <w:color w:val="1F497D" w:themeColor="text2"/>
                        </w:rPr>
                      </w:pPr>
                      <w:r w:rsidRPr="00403ADA">
                        <w:rPr>
                          <w:rFonts w:ascii="Calibri" w:hAnsi="Calibri" w:cs="Calibri"/>
                          <w:color w:val="1F497D" w:themeColor="text2"/>
                        </w:rPr>
                        <w:t xml:space="preserve">Graphic design and photography; </w:t>
                      </w:r>
                    </w:p>
                    <w:p w14:paraId="190F7F33" w14:textId="77777777" w:rsidR="004D00C5" w:rsidRPr="00403ADA" w:rsidRDefault="004D00C5" w:rsidP="00010BB8">
                      <w:pPr>
                        <w:pStyle w:val="ListParagraph"/>
                        <w:numPr>
                          <w:ilvl w:val="2"/>
                          <w:numId w:val="27"/>
                        </w:numPr>
                        <w:rPr>
                          <w:rFonts w:ascii="Calibri" w:hAnsi="Calibri" w:cs="Calibri"/>
                          <w:color w:val="1F497D" w:themeColor="text2"/>
                        </w:rPr>
                      </w:pPr>
                      <w:r w:rsidRPr="00403ADA">
                        <w:rPr>
                          <w:rFonts w:ascii="Calibri" w:hAnsi="Calibri" w:cs="Calibri"/>
                          <w:color w:val="1F497D" w:themeColor="text2"/>
                        </w:rPr>
                        <w:t>Social media skills (creating e-newsletters and Face book posts etc).</w:t>
                      </w:r>
                    </w:p>
                    <w:p w14:paraId="028F7FA7"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Evaluation;</w:t>
                      </w:r>
                    </w:p>
                    <w:p w14:paraId="5620DF04"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Dissemination- how you are going to share what you did and what you learnt with each other sustainability educators;</w:t>
                      </w:r>
                    </w:p>
                    <w:p w14:paraId="461882E2" w14:textId="1046BC08" w:rsidR="004D00C5" w:rsidRPr="00403ADA" w:rsidRDefault="004D00C5" w:rsidP="00010BB8">
                      <w:pPr>
                        <w:pStyle w:val="ListParagraph"/>
                        <w:numPr>
                          <w:ilvl w:val="0"/>
                          <w:numId w:val="27"/>
                        </w:numPr>
                        <w:rPr>
                          <w:rFonts w:ascii="Calibri" w:hAnsi="Calibri" w:cs="Calibri"/>
                          <w:color w:val="1F497D" w:themeColor="text2"/>
                        </w:rPr>
                      </w:pPr>
                      <w:r w:rsidRPr="00403ADA">
                        <w:rPr>
                          <w:rFonts w:ascii="Calibri" w:hAnsi="Calibri" w:cs="Calibri"/>
                          <w:color w:val="1F497D" w:themeColor="text2"/>
                        </w:rPr>
                        <w:t>Materials (use of cameras, vehicles, venues</w:t>
                      </w:r>
                      <w:r w:rsidR="00534712">
                        <w:rPr>
                          <w:rFonts w:ascii="Calibri" w:hAnsi="Calibri" w:cs="Calibri"/>
                          <w:color w:val="1F497D" w:themeColor="text2"/>
                        </w:rPr>
                        <w:t>, funding</w:t>
                      </w:r>
                      <w:r w:rsidRPr="00403ADA">
                        <w:rPr>
                          <w:rFonts w:ascii="Calibri" w:hAnsi="Calibri" w:cs="Calibri"/>
                          <w:color w:val="1F497D" w:themeColor="text2"/>
                        </w:rPr>
                        <w:t xml:space="preserve"> etc).</w:t>
                      </w:r>
                    </w:p>
                    <w:p w14:paraId="3561EE32" w14:textId="55E52C01"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 xml:space="preserve">To ensure </w:t>
                      </w:r>
                      <w:r w:rsidR="00400D15" w:rsidRPr="00403ADA">
                        <w:rPr>
                          <w:rFonts w:ascii="Calibri" w:hAnsi="Calibri" w:cs="Calibri"/>
                          <w:color w:val="1F497D" w:themeColor="text2"/>
                        </w:rPr>
                        <w:t>your collaborators</w:t>
                      </w:r>
                      <w:r w:rsidRPr="00403ADA">
                        <w:rPr>
                          <w:rFonts w:ascii="Calibri" w:hAnsi="Calibri" w:cs="Calibri"/>
                          <w:color w:val="1F497D" w:themeColor="text2"/>
                        </w:rPr>
                        <w:t xml:space="preserve"> </w:t>
                      </w:r>
                      <w:r w:rsidR="00400D15" w:rsidRPr="00403ADA">
                        <w:rPr>
                          <w:rFonts w:ascii="Calibri" w:hAnsi="Calibri" w:cs="Calibri"/>
                          <w:color w:val="1F497D" w:themeColor="text2"/>
                        </w:rPr>
                        <w:t>take ownership of the project</w:t>
                      </w:r>
                      <w:r w:rsidR="004B41F8" w:rsidRPr="00403ADA">
                        <w:rPr>
                          <w:rFonts w:ascii="Calibri" w:hAnsi="Calibri" w:cs="Calibri"/>
                          <w:color w:val="1F497D" w:themeColor="text2"/>
                        </w:rPr>
                        <w:t xml:space="preserve"> </w:t>
                      </w:r>
                      <w:r w:rsidRPr="00403ADA">
                        <w:rPr>
                          <w:rFonts w:ascii="Calibri" w:hAnsi="Calibri" w:cs="Calibri"/>
                          <w:color w:val="1F497D" w:themeColor="text2"/>
                        </w:rPr>
                        <w:t xml:space="preserve">it is vital that </w:t>
                      </w:r>
                      <w:r w:rsidR="004B41F8" w:rsidRPr="00403ADA">
                        <w:rPr>
                          <w:rFonts w:ascii="Calibri" w:hAnsi="Calibri" w:cs="Calibri"/>
                          <w:color w:val="1F497D" w:themeColor="text2"/>
                        </w:rPr>
                        <w:t>they are all</w:t>
                      </w:r>
                      <w:r w:rsidRPr="00403ADA">
                        <w:rPr>
                          <w:rFonts w:ascii="Calibri" w:hAnsi="Calibri" w:cs="Calibri"/>
                          <w:color w:val="1F497D" w:themeColor="text2"/>
                        </w:rPr>
                        <w:t xml:space="preserve"> involved in the project design.</w:t>
                      </w:r>
                      <w:r w:rsidR="007C4BEA" w:rsidRPr="00403ADA">
                        <w:rPr>
                          <w:rFonts w:ascii="Calibri" w:hAnsi="Calibri" w:cs="Calibri"/>
                          <w:color w:val="1F497D" w:themeColor="text2"/>
                        </w:rPr>
                        <w:t xml:space="preserve"> This involves inviting </w:t>
                      </w:r>
                      <w:r w:rsidR="004B41F8" w:rsidRPr="00403ADA">
                        <w:rPr>
                          <w:rFonts w:ascii="Calibri" w:hAnsi="Calibri" w:cs="Calibri"/>
                          <w:color w:val="1F497D" w:themeColor="text2"/>
                        </w:rPr>
                        <w:t>them</w:t>
                      </w:r>
                      <w:r w:rsidR="007C4BEA" w:rsidRPr="00403ADA">
                        <w:rPr>
                          <w:rFonts w:ascii="Calibri" w:hAnsi="Calibri" w:cs="Calibri"/>
                          <w:color w:val="1F497D" w:themeColor="text2"/>
                        </w:rPr>
                        <w:t xml:space="preserve"> to review the first draft of </w:t>
                      </w:r>
                      <w:r w:rsidR="004B41F8" w:rsidRPr="00403ADA">
                        <w:rPr>
                          <w:rFonts w:ascii="Calibri" w:hAnsi="Calibri" w:cs="Calibri"/>
                          <w:color w:val="1F497D" w:themeColor="text2"/>
                        </w:rPr>
                        <w:t>the project</w:t>
                      </w:r>
                      <w:r w:rsidR="007C4BEA" w:rsidRPr="00403ADA">
                        <w:rPr>
                          <w:rFonts w:ascii="Calibri" w:hAnsi="Calibri" w:cs="Calibri"/>
                          <w:color w:val="1F497D" w:themeColor="text2"/>
                        </w:rPr>
                        <w:t xml:space="preserve"> plan and incorporating their ideas and concerns into the final plan. </w:t>
                      </w:r>
                      <w:r w:rsidRPr="00403ADA">
                        <w:rPr>
                          <w:rFonts w:ascii="Calibri" w:hAnsi="Calibri" w:cs="Calibri"/>
                          <w:color w:val="1F497D" w:themeColor="text2"/>
                        </w:rPr>
                        <w:t xml:space="preserve"> </w:t>
                      </w:r>
                    </w:p>
                    <w:p w14:paraId="08FBC2B1" w14:textId="77777777"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The project management time required to ensure all collaborators understand and fulfil their roles will be far outweighed by the benefits of all of the resources they bring to a project.</w:t>
                      </w:r>
                    </w:p>
                    <w:p w14:paraId="3D68C190" w14:textId="77777777"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Collaboration also helps to ensure that your project is “not re-inventing the wheel” and integrates the lessons learned from other sustainability education projects.</w:t>
                      </w:r>
                    </w:p>
                    <w:p w14:paraId="76D6932A" w14:textId="77777777" w:rsidR="004D00C5" w:rsidRPr="00403ADA" w:rsidRDefault="004D00C5" w:rsidP="00010BB8">
                      <w:pPr>
                        <w:rPr>
                          <w:rFonts w:ascii="Calibri" w:hAnsi="Calibri" w:cs="Calibri"/>
                        </w:rPr>
                      </w:pPr>
                    </w:p>
                  </w:txbxContent>
                </v:textbox>
                <w10:anchorlock/>
              </v:shape>
            </w:pict>
          </mc:Fallback>
        </mc:AlternateContent>
      </w:r>
    </w:p>
    <w:p w14:paraId="3AEA6274" w14:textId="77777777" w:rsidR="004D304A" w:rsidRDefault="004D304A" w:rsidP="0074396C">
      <w:pPr>
        <w:rPr>
          <w:b/>
          <w:sz w:val="24"/>
        </w:rPr>
      </w:pPr>
    </w:p>
    <w:p w14:paraId="1B563205" w14:textId="11997C3F" w:rsidR="004B41F8" w:rsidRDefault="00F930EE" w:rsidP="004D304A">
      <w:pPr>
        <w:rPr>
          <w:b/>
          <w:sz w:val="24"/>
        </w:rPr>
      </w:pPr>
      <w:r>
        <w:rPr>
          <w:noProof/>
          <w:lang w:eastAsia="en-AU"/>
        </w:rPr>
        <mc:AlternateContent>
          <mc:Choice Requires="wps">
            <w:drawing>
              <wp:inline distT="0" distB="0" distL="0" distR="0" wp14:anchorId="0AA22745" wp14:editId="47FD4482">
                <wp:extent cx="6057900" cy="2647784"/>
                <wp:effectExtent l="0" t="0" r="12700" b="6985"/>
                <wp:docPr id="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2647784"/>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267FBC05" w14:textId="1075E655" w:rsidR="004D304A" w:rsidRPr="00403ADA" w:rsidRDefault="004D304A" w:rsidP="00F930EE">
                            <w:pPr>
                              <w:rPr>
                                <w:rFonts w:ascii="Calibri" w:hAnsi="Calibri" w:cs="Calibri"/>
                                <w:b/>
                                <w:color w:val="1F497D" w:themeColor="text2"/>
                                <w:sz w:val="24"/>
                              </w:rPr>
                            </w:pPr>
                            <w:r w:rsidRPr="00403ADA">
                              <w:rPr>
                                <w:rFonts w:ascii="Calibri" w:hAnsi="Calibri" w:cs="Calibri"/>
                                <w:b/>
                                <w:color w:val="1F497D" w:themeColor="text2"/>
                                <w:sz w:val="24"/>
                              </w:rPr>
                              <w:t>Involving your target audience</w:t>
                            </w:r>
                          </w:p>
                          <w:p w14:paraId="5450D299" w14:textId="2892C423" w:rsidR="00F930EE" w:rsidRPr="00403ADA" w:rsidRDefault="00F930EE" w:rsidP="00F930EE">
                            <w:pPr>
                              <w:rPr>
                                <w:rFonts w:ascii="Calibri" w:hAnsi="Calibri" w:cs="Calibri"/>
                                <w:color w:val="1F497D" w:themeColor="text2"/>
                                <w:szCs w:val="22"/>
                              </w:rPr>
                            </w:pPr>
                            <w:r w:rsidRPr="00403ADA">
                              <w:rPr>
                                <w:rFonts w:ascii="Calibri" w:hAnsi="Calibri" w:cs="Calibri"/>
                                <w:color w:val="1F497D" w:themeColor="text2"/>
                                <w:szCs w:val="22"/>
                              </w:rPr>
                              <w:t>M</w:t>
                            </w:r>
                            <w:r w:rsidR="004C0404" w:rsidRPr="00403ADA">
                              <w:rPr>
                                <w:rFonts w:ascii="Calibri" w:hAnsi="Calibri" w:cs="Calibri"/>
                                <w:color w:val="1F497D" w:themeColor="text2"/>
                                <w:szCs w:val="22"/>
                              </w:rPr>
                              <w:t>ost</w:t>
                            </w:r>
                            <w:r w:rsidRPr="00403ADA">
                              <w:rPr>
                                <w:rFonts w:ascii="Calibri" w:hAnsi="Calibri" w:cs="Calibri"/>
                                <w:color w:val="1F497D" w:themeColor="text2"/>
                                <w:szCs w:val="22"/>
                              </w:rPr>
                              <w:t xml:space="preserve"> sustainability education and engagement project ideas come from need</w:t>
                            </w:r>
                            <w:r w:rsidR="004C0404" w:rsidRPr="00403ADA">
                              <w:rPr>
                                <w:rFonts w:ascii="Calibri" w:hAnsi="Calibri" w:cs="Calibri"/>
                                <w:color w:val="1F497D" w:themeColor="text2"/>
                                <w:szCs w:val="22"/>
                              </w:rPr>
                              <w:t>s</w:t>
                            </w:r>
                            <w:r w:rsidRPr="00403ADA">
                              <w:rPr>
                                <w:rFonts w:ascii="Calibri" w:hAnsi="Calibri" w:cs="Calibri"/>
                                <w:color w:val="1F497D" w:themeColor="text2"/>
                                <w:szCs w:val="22"/>
                              </w:rPr>
                              <w:t xml:space="preserve"> identified </w:t>
                            </w:r>
                            <w:r w:rsidR="004C0404" w:rsidRPr="00403ADA">
                              <w:rPr>
                                <w:rFonts w:ascii="Calibri" w:hAnsi="Calibri" w:cs="Calibri"/>
                                <w:color w:val="1F497D" w:themeColor="text2"/>
                                <w:szCs w:val="22"/>
                              </w:rPr>
                              <w:t>through</w:t>
                            </w:r>
                            <w:r w:rsidRPr="00403ADA">
                              <w:rPr>
                                <w:rFonts w:ascii="Calibri" w:hAnsi="Calibri" w:cs="Calibri"/>
                                <w:color w:val="1F497D" w:themeColor="text2"/>
                                <w:szCs w:val="22"/>
                              </w:rPr>
                              <w:t xml:space="preserve"> consultation with </w:t>
                            </w:r>
                            <w:r w:rsidR="004C0404" w:rsidRPr="00403ADA">
                              <w:rPr>
                                <w:rFonts w:ascii="Calibri" w:hAnsi="Calibri" w:cs="Calibri"/>
                                <w:color w:val="1F497D" w:themeColor="text2"/>
                                <w:szCs w:val="22"/>
                              </w:rPr>
                              <w:t>the</w:t>
                            </w:r>
                            <w:r w:rsidRPr="00403ADA">
                              <w:rPr>
                                <w:rFonts w:ascii="Calibri" w:hAnsi="Calibri" w:cs="Calibri"/>
                                <w:color w:val="1F497D" w:themeColor="text2"/>
                                <w:szCs w:val="22"/>
                              </w:rPr>
                              <w:t xml:space="preserve"> target audience</w:t>
                            </w:r>
                            <w:r w:rsidR="00B10C42" w:rsidRPr="00403ADA">
                              <w:rPr>
                                <w:rFonts w:ascii="Calibri" w:hAnsi="Calibri" w:cs="Calibri"/>
                                <w:color w:val="1F497D" w:themeColor="text2"/>
                                <w:szCs w:val="22"/>
                              </w:rPr>
                              <w:t>. Th</w:t>
                            </w:r>
                            <w:r w:rsidR="004C0404" w:rsidRPr="00403ADA">
                              <w:rPr>
                                <w:rFonts w:ascii="Calibri" w:hAnsi="Calibri" w:cs="Calibri"/>
                                <w:color w:val="1F497D" w:themeColor="text2"/>
                                <w:szCs w:val="22"/>
                              </w:rPr>
                              <w:t>ese</w:t>
                            </w:r>
                            <w:r w:rsidR="00B10C42" w:rsidRPr="00403ADA">
                              <w:rPr>
                                <w:rFonts w:ascii="Calibri" w:hAnsi="Calibri" w:cs="Calibri"/>
                                <w:color w:val="1F497D" w:themeColor="text2"/>
                                <w:szCs w:val="22"/>
                              </w:rPr>
                              <w:t xml:space="preserve"> </w:t>
                            </w:r>
                            <w:r w:rsidR="004C0404" w:rsidRPr="00403ADA">
                              <w:rPr>
                                <w:rFonts w:ascii="Calibri" w:hAnsi="Calibri" w:cs="Calibri"/>
                                <w:color w:val="1F497D" w:themeColor="text2"/>
                                <w:szCs w:val="22"/>
                              </w:rPr>
                              <w:t>can include</w:t>
                            </w:r>
                            <w:r w:rsidR="00B10C42" w:rsidRPr="00403ADA">
                              <w:rPr>
                                <w:rFonts w:ascii="Calibri" w:hAnsi="Calibri" w:cs="Calibri"/>
                                <w:color w:val="1F497D" w:themeColor="text2"/>
                                <w:szCs w:val="22"/>
                              </w:rPr>
                              <w:t xml:space="preserve"> formal consultation</w:t>
                            </w:r>
                            <w:r w:rsidR="00400D15" w:rsidRPr="00403ADA">
                              <w:rPr>
                                <w:rFonts w:ascii="Calibri" w:hAnsi="Calibri" w:cs="Calibri"/>
                                <w:color w:val="1F497D" w:themeColor="text2"/>
                                <w:szCs w:val="22"/>
                              </w:rPr>
                              <w:t>s</w:t>
                            </w:r>
                            <w:r w:rsidR="00B10C42" w:rsidRPr="00403ADA">
                              <w:rPr>
                                <w:rFonts w:ascii="Calibri" w:hAnsi="Calibri" w:cs="Calibri"/>
                                <w:color w:val="1F497D" w:themeColor="text2"/>
                                <w:szCs w:val="22"/>
                              </w:rPr>
                              <w:t xml:space="preserve"> for a</w:t>
                            </w:r>
                            <w:r w:rsidRPr="00403ADA">
                              <w:rPr>
                                <w:rFonts w:ascii="Calibri" w:hAnsi="Calibri" w:cs="Calibri"/>
                                <w:color w:val="1F497D" w:themeColor="text2"/>
                                <w:szCs w:val="22"/>
                              </w:rPr>
                              <w:t xml:space="preserve"> Strategy or Plan</w:t>
                            </w:r>
                            <w:r w:rsidR="00B10C42" w:rsidRPr="00403ADA">
                              <w:rPr>
                                <w:rFonts w:ascii="Calibri" w:hAnsi="Calibri" w:cs="Calibri"/>
                                <w:color w:val="1F497D" w:themeColor="text2"/>
                                <w:szCs w:val="22"/>
                              </w:rPr>
                              <w:t>, or informal conversations or meetings.</w:t>
                            </w:r>
                          </w:p>
                          <w:p w14:paraId="29DFD14A" w14:textId="4585E376" w:rsidR="007565EA" w:rsidRPr="00403ADA" w:rsidRDefault="007565EA" w:rsidP="00F930EE">
                            <w:pPr>
                              <w:rPr>
                                <w:rFonts w:ascii="Calibri" w:hAnsi="Calibri" w:cs="Calibri"/>
                                <w:color w:val="1F497D" w:themeColor="text2"/>
                                <w:szCs w:val="22"/>
                              </w:rPr>
                            </w:pPr>
                            <w:r w:rsidRPr="00403ADA">
                              <w:rPr>
                                <w:rFonts w:ascii="Calibri" w:hAnsi="Calibri" w:cs="Calibri"/>
                                <w:color w:val="1F497D" w:themeColor="text2"/>
                                <w:szCs w:val="22"/>
                              </w:rPr>
                              <w:t xml:space="preserve">Participation </w:t>
                            </w:r>
                            <w:r w:rsidR="004C0404" w:rsidRPr="00403ADA">
                              <w:rPr>
                                <w:rFonts w:ascii="Calibri" w:hAnsi="Calibri" w:cs="Calibri"/>
                                <w:color w:val="1F497D" w:themeColor="text2"/>
                                <w:szCs w:val="22"/>
                              </w:rPr>
                              <w:t xml:space="preserve">however </w:t>
                            </w:r>
                            <w:r w:rsidRPr="00403ADA">
                              <w:rPr>
                                <w:rFonts w:ascii="Calibri" w:hAnsi="Calibri" w:cs="Calibri"/>
                                <w:color w:val="1F497D" w:themeColor="text2"/>
                                <w:szCs w:val="22"/>
                              </w:rPr>
                              <w:t>goes beyond consultation, to empowering people by directly involving them in the decision-making process</w:t>
                            </w:r>
                            <w:r w:rsidR="007C4BEA" w:rsidRPr="00403ADA">
                              <w:rPr>
                                <w:rFonts w:ascii="Calibri" w:hAnsi="Calibri" w:cs="Calibri"/>
                                <w:color w:val="1F497D" w:themeColor="text2"/>
                                <w:szCs w:val="22"/>
                              </w:rPr>
                              <w:t>. This creates a greater sense of ownership and commitment</w:t>
                            </w:r>
                            <w:r w:rsidR="00B663A1" w:rsidRPr="00403ADA">
                              <w:rPr>
                                <w:rFonts w:ascii="Calibri" w:hAnsi="Calibri" w:cs="Calibri"/>
                                <w:color w:val="1F497D" w:themeColor="text2"/>
                                <w:szCs w:val="22"/>
                              </w:rPr>
                              <w:t xml:space="preserve"> and makes</w:t>
                            </w:r>
                            <w:r w:rsidR="007C4BEA" w:rsidRPr="00403ADA">
                              <w:rPr>
                                <w:rFonts w:ascii="Calibri" w:hAnsi="Calibri" w:cs="Calibri"/>
                                <w:color w:val="1F497D" w:themeColor="text2"/>
                                <w:szCs w:val="22"/>
                              </w:rPr>
                              <w:t xml:space="preserve"> </w:t>
                            </w:r>
                            <w:r w:rsidR="00B663A1" w:rsidRPr="00403ADA">
                              <w:rPr>
                                <w:rFonts w:ascii="Calibri" w:hAnsi="Calibri" w:cs="Calibri"/>
                                <w:color w:val="1F497D" w:themeColor="text2"/>
                                <w:szCs w:val="22"/>
                              </w:rPr>
                              <w:t>citizens</w:t>
                            </w:r>
                            <w:r w:rsidR="007C4BEA" w:rsidRPr="00403ADA">
                              <w:rPr>
                                <w:rFonts w:ascii="Calibri" w:hAnsi="Calibri" w:cs="Calibri"/>
                                <w:color w:val="1F497D" w:themeColor="text2"/>
                                <w:szCs w:val="22"/>
                              </w:rPr>
                              <w:t xml:space="preserve"> more likely to take action.</w:t>
                            </w:r>
                          </w:p>
                          <w:p w14:paraId="305C4F80" w14:textId="4B5BDAF3" w:rsidR="007C4BEA" w:rsidRPr="00403ADA" w:rsidRDefault="007C4BEA" w:rsidP="00F930EE">
                            <w:pPr>
                              <w:rPr>
                                <w:rFonts w:ascii="Calibri" w:hAnsi="Calibri" w:cs="Calibri"/>
                                <w:color w:val="1F497D" w:themeColor="text2"/>
                                <w:szCs w:val="22"/>
                              </w:rPr>
                            </w:pPr>
                            <w:r w:rsidRPr="00403ADA">
                              <w:rPr>
                                <w:rFonts w:ascii="Calibri" w:hAnsi="Calibri" w:cs="Calibri"/>
                                <w:color w:val="1F497D" w:themeColor="text2"/>
                                <w:szCs w:val="22"/>
                              </w:rPr>
                              <w:t xml:space="preserve">Inviting a representative from your target audience to collaborate on </w:t>
                            </w:r>
                            <w:r w:rsidR="007F2FEE" w:rsidRPr="00403ADA">
                              <w:rPr>
                                <w:rFonts w:ascii="Calibri" w:hAnsi="Calibri" w:cs="Calibri"/>
                                <w:color w:val="1F497D" w:themeColor="text2"/>
                                <w:szCs w:val="22"/>
                              </w:rPr>
                              <w:t>your</w:t>
                            </w:r>
                            <w:r w:rsidRPr="00403ADA">
                              <w:rPr>
                                <w:rFonts w:ascii="Calibri" w:hAnsi="Calibri" w:cs="Calibri"/>
                                <w:color w:val="1F497D" w:themeColor="text2"/>
                                <w:szCs w:val="22"/>
                              </w:rPr>
                              <w:t xml:space="preserve"> project design</w:t>
                            </w:r>
                            <w:r w:rsidR="008F395D" w:rsidRPr="00403ADA">
                              <w:rPr>
                                <w:rFonts w:ascii="Calibri" w:hAnsi="Calibri" w:cs="Calibri"/>
                                <w:color w:val="1F497D" w:themeColor="text2"/>
                                <w:szCs w:val="22"/>
                              </w:rPr>
                              <w:t xml:space="preserve"> </w:t>
                            </w:r>
                            <w:r w:rsidR="007F2FEE" w:rsidRPr="00403ADA">
                              <w:rPr>
                                <w:rFonts w:ascii="Calibri" w:hAnsi="Calibri" w:cs="Calibri"/>
                                <w:color w:val="1F497D" w:themeColor="text2"/>
                                <w:szCs w:val="22"/>
                              </w:rPr>
                              <w:t>ensures participatory decision-making and gives you confidence that your project activities will be attended.</w:t>
                            </w:r>
                          </w:p>
                          <w:p w14:paraId="1DEB6F73" w14:textId="569B23EE" w:rsidR="00B663A1" w:rsidRPr="00403ADA" w:rsidRDefault="00400D15" w:rsidP="00F930EE">
                            <w:pPr>
                              <w:rPr>
                                <w:rFonts w:ascii="Calibri" w:hAnsi="Calibri" w:cs="Calibri"/>
                                <w:b/>
                                <w:color w:val="1F497D" w:themeColor="text2"/>
                                <w:szCs w:val="22"/>
                              </w:rPr>
                            </w:pPr>
                            <w:r w:rsidRPr="00403ADA">
                              <w:rPr>
                                <w:rFonts w:ascii="Calibri" w:hAnsi="Calibri" w:cs="Calibri"/>
                                <w:b/>
                                <w:color w:val="1F497D" w:themeColor="text2"/>
                                <w:szCs w:val="22"/>
                              </w:rPr>
                              <w:t>Find your target audience representatives by contacting c</w:t>
                            </w:r>
                            <w:r w:rsidR="00B663A1" w:rsidRPr="00403ADA">
                              <w:rPr>
                                <w:rFonts w:ascii="Calibri" w:hAnsi="Calibri" w:cs="Calibri"/>
                                <w:b/>
                                <w:color w:val="1F497D" w:themeColor="text2"/>
                                <w:szCs w:val="22"/>
                              </w:rPr>
                              <w:t>ommunity groups</w:t>
                            </w:r>
                            <w:r w:rsidR="00C66C67" w:rsidRPr="00403ADA">
                              <w:rPr>
                                <w:rFonts w:ascii="Calibri" w:hAnsi="Calibri" w:cs="Calibri"/>
                                <w:b/>
                                <w:color w:val="1F497D" w:themeColor="text2"/>
                                <w:szCs w:val="22"/>
                              </w:rPr>
                              <w:t xml:space="preserve"> (including </w:t>
                            </w:r>
                            <w:r w:rsidRPr="00403ADA">
                              <w:rPr>
                                <w:rFonts w:ascii="Calibri" w:hAnsi="Calibri" w:cs="Calibri"/>
                                <w:b/>
                                <w:color w:val="1F497D" w:themeColor="text2"/>
                                <w:szCs w:val="22"/>
                              </w:rPr>
                              <w:t>m</w:t>
                            </w:r>
                            <w:r w:rsidR="00C66C67" w:rsidRPr="00403ADA">
                              <w:rPr>
                                <w:rFonts w:ascii="Calibri" w:hAnsi="Calibri" w:cs="Calibri"/>
                                <w:b/>
                                <w:color w:val="1F497D" w:themeColor="text2"/>
                                <w:szCs w:val="22"/>
                              </w:rPr>
                              <w:t xml:space="preserve">others </w:t>
                            </w:r>
                            <w:r w:rsidRPr="00403ADA">
                              <w:rPr>
                                <w:rFonts w:ascii="Calibri" w:hAnsi="Calibri" w:cs="Calibri"/>
                                <w:b/>
                                <w:color w:val="1F497D" w:themeColor="text2"/>
                                <w:szCs w:val="22"/>
                              </w:rPr>
                              <w:t>g</w:t>
                            </w:r>
                            <w:r w:rsidR="00C66C67" w:rsidRPr="00403ADA">
                              <w:rPr>
                                <w:rFonts w:ascii="Calibri" w:hAnsi="Calibri" w:cs="Calibri"/>
                                <w:b/>
                                <w:color w:val="1F497D" w:themeColor="text2"/>
                                <w:szCs w:val="22"/>
                              </w:rPr>
                              <w:t>roups</w:t>
                            </w:r>
                            <w:r w:rsidR="00B663A1" w:rsidRPr="00403ADA">
                              <w:rPr>
                                <w:rFonts w:ascii="Calibri" w:hAnsi="Calibri" w:cs="Calibri"/>
                                <w:b/>
                                <w:color w:val="1F497D" w:themeColor="text2"/>
                                <w:szCs w:val="22"/>
                              </w:rPr>
                              <w:t xml:space="preserve">, </w:t>
                            </w:r>
                            <w:r w:rsidR="00C66C67" w:rsidRPr="00403ADA">
                              <w:rPr>
                                <w:rFonts w:ascii="Calibri" w:hAnsi="Calibri" w:cs="Calibri"/>
                                <w:b/>
                                <w:color w:val="1F497D" w:themeColor="text2"/>
                                <w:szCs w:val="22"/>
                              </w:rPr>
                              <w:t xml:space="preserve">Parents &amp; Citizens Associations, </w:t>
                            </w:r>
                            <w:r w:rsidRPr="00403ADA">
                              <w:rPr>
                                <w:rFonts w:ascii="Calibri" w:hAnsi="Calibri" w:cs="Calibri"/>
                                <w:b/>
                                <w:color w:val="1F497D" w:themeColor="text2"/>
                                <w:szCs w:val="22"/>
                              </w:rPr>
                              <w:t>s</w:t>
                            </w:r>
                            <w:r w:rsidR="00C66C67" w:rsidRPr="00403ADA">
                              <w:rPr>
                                <w:rFonts w:ascii="Calibri" w:hAnsi="Calibri" w:cs="Calibri"/>
                                <w:b/>
                                <w:color w:val="1F497D" w:themeColor="text2"/>
                                <w:szCs w:val="22"/>
                              </w:rPr>
                              <w:t xml:space="preserve">porting </w:t>
                            </w:r>
                            <w:r w:rsidRPr="00403ADA">
                              <w:rPr>
                                <w:rFonts w:ascii="Calibri" w:hAnsi="Calibri" w:cs="Calibri"/>
                                <w:b/>
                                <w:color w:val="1F497D" w:themeColor="text2"/>
                                <w:szCs w:val="22"/>
                              </w:rPr>
                              <w:t>c</w:t>
                            </w:r>
                            <w:r w:rsidR="00C66C67" w:rsidRPr="00403ADA">
                              <w:rPr>
                                <w:rFonts w:ascii="Calibri" w:hAnsi="Calibri" w:cs="Calibri"/>
                                <w:b/>
                                <w:color w:val="1F497D" w:themeColor="text2"/>
                                <w:szCs w:val="22"/>
                              </w:rPr>
                              <w:t xml:space="preserve">lubs and </w:t>
                            </w:r>
                            <w:r w:rsidRPr="00403ADA">
                              <w:rPr>
                                <w:rFonts w:ascii="Calibri" w:hAnsi="Calibri" w:cs="Calibri"/>
                                <w:b/>
                                <w:color w:val="1F497D" w:themeColor="text2"/>
                                <w:szCs w:val="22"/>
                              </w:rPr>
                              <w:t>R</w:t>
                            </w:r>
                            <w:r w:rsidR="00C66C67" w:rsidRPr="00403ADA">
                              <w:rPr>
                                <w:rFonts w:ascii="Calibri" w:hAnsi="Calibri" w:cs="Calibri"/>
                                <w:b/>
                                <w:color w:val="1F497D" w:themeColor="text2"/>
                                <w:szCs w:val="22"/>
                              </w:rPr>
                              <w:t xml:space="preserve">otary </w:t>
                            </w:r>
                            <w:r w:rsidRPr="00403ADA">
                              <w:rPr>
                                <w:rFonts w:ascii="Calibri" w:hAnsi="Calibri" w:cs="Calibri"/>
                                <w:b/>
                                <w:color w:val="1F497D" w:themeColor="text2"/>
                                <w:szCs w:val="22"/>
                              </w:rPr>
                              <w:t>g</w:t>
                            </w:r>
                            <w:r w:rsidR="00C66C67" w:rsidRPr="00403ADA">
                              <w:rPr>
                                <w:rFonts w:ascii="Calibri" w:hAnsi="Calibri" w:cs="Calibri"/>
                                <w:b/>
                                <w:color w:val="1F497D" w:themeColor="text2"/>
                                <w:szCs w:val="22"/>
                              </w:rPr>
                              <w:t xml:space="preserve">roups), </w:t>
                            </w:r>
                            <w:r w:rsidRPr="00403ADA">
                              <w:rPr>
                                <w:rFonts w:ascii="Calibri" w:hAnsi="Calibri" w:cs="Calibri"/>
                                <w:b/>
                                <w:color w:val="1F497D" w:themeColor="text2"/>
                                <w:szCs w:val="22"/>
                              </w:rPr>
                              <w:t>s</w:t>
                            </w:r>
                            <w:r w:rsidR="00C66C67" w:rsidRPr="00403ADA">
                              <w:rPr>
                                <w:rFonts w:ascii="Calibri" w:hAnsi="Calibri" w:cs="Calibri"/>
                                <w:b/>
                                <w:color w:val="1F497D" w:themeColor="text2"/>
                                <w:szCs w:val="22"/>
                              </w:rPr>
                              <w:t xml:space="preserve">chools, Local Aboriginal Land Councils, </w:t>
                            </w:r>
                            <w:r w:rsidRPr="00403ADA">
                              <w:rPr>
                                <w:rFonts w:ascii="Calibri" w:hAnsi="Calibri" w:cs="Calibri"/>
                                <w:b/>
                                <w:color w:val="1F497D" w:themeColor="text2"/>
                                <w:szCs w:val="22"/>
                              </w:rPr>
                              <w:t>c</w:t>
                            </w:r>
                            <w:r w:rsidR="00B663A1" w:rsidRPr="00403ADA">
                              <w:rPr>
                                <w:rFonts w:ascii="Calibri" w:hAnsi="Calibri" w:cs="Calibri"/>
                                <w:b/>
                                <w:color w:val="1F497D" w:themeColor="text2"/>
                                <w:szCs w:val="22"/>
                              </w:rPr>
                              <w:t xml:space="preserve">hambers of </w:t>
                            </w:r>
                            <w:r w:rsidRPr="00403ADA">
                              <w:rPr>
                                <w:rFonts w:ascii="Calibri" w:hAnsi="Calibri" w:cs="Calibri"/>
                                <w:b/>
                                <w:color w:val="1F497D" w:themeColor="text2"/>
                                <w:szCs w:val="22"/>
                              </w:rPr>
                              <w:t>c</w:t>
                            </w:r>
                            <w:r w:rsidR="00B663A1" w:rsidRPr="00403ADA">
                              <w:rPr>
                                <w:rFonts w:ascii="Calibri" w:hAnsi="Calibri" w:cs="Calibri"/>
                                <w:b/>
                                <w:color w:val="1F497D" w:themeColor="text2"/>
                                <w:szCs w:val="22"/>
                              </w:rPr>
                              <w:t>ommerce</w:t>
                            </w:r>
                            <w:r w:rsidR="00C66C67" w:rsidRPr="00403ADA">
                              <w:rPr>
                                <w:rFonts w:ascii="Calibri" w:hAnsi="Calibri" w:cs="Calibri"/>
                                <w:b/>
                                <w:color w:val="1F497D" w:themeColor="text2"/>
                                <w:szCs w:val="22"/>
                              </w:rPr>
                              <w:t xml:space="preserve"> </w:t>
                            </w:r>
                            <w:r w:rsidRPr="00403ADA">
                              <w:rPr>
                                <w:rFonts w:ascii="Calibri" w:hAnsi="Calibri" w:cs="Calibri"/>
                                <w:b/>
                                <w:color w:val="1F497D" w:themeColor="text2"/>
                                <w:szCs w:val="22"/>
                              </w:rPr>
                              <w:t>or</w:t>
                            </w:r>
                            <w:r w:rsidR="00B663A1" w:rsidRPr="00403ADA">
                              <w:rPr>
                                <w:rFonts w:ascii="Calibri" w:hAnsi="Calibri" w:cs="Calibri"/>
                                <w:b/>
                                <w:color w:val="1F497D" w:themeColor="text2"/>
                                <w:szCs w:val="22"/>
                              </w:rPr>
                              <w:t xml:space="preserve"> La</w:t>
                            </w:r>
                            <w:r w:rsidR="00C66C67" w:rsidRPr="00403ADA">
                              <w:rPr>
                                <w:rFonts w:ascii="Calibri" w:hAnsi="Calibri" w:cs="Calibri"/>
                                <w:b/>
                                <w:color w:val="1F497D" w:themeColor="text2"/>
                                <w:szCs w:val="22"/>
                              </w:rPr>
                              <w:t>ndcare groups</w:t>
                            </w:r>
                            <w:r w:rsidRPr="00403ADA">
                              <w:rPr>
                                <w:rFonts w:ascii="Calibri" w:hAnsi="Calibri" w:cs="Calibri"/>
                                <w:b/>
                                <w:color w:val="1F497D" w:themeColor="text2"/>
                                <w:szCs w:val="22"/>
                              </w:rPr>
                              <w:t xml:space="preserve"> etc.</w:t>
                            </w:r>
                          </w:p>
                          <w:p w14:paraId="40260C13" w14:textId="11653AD7" w:rsidR="00F930EE" w:rsidRPr="00403ADA" w:rsidRDefault="00F930EE" w:rsidP="00F930EE">
                            <w:pPr>
                              <w:rPr>
                                <w:rFonts w:ascii="Calibri" w:hAnsi="Calibri" w:cs="Calibri"/>
                                <w:b/>
                                <w:color w:val="1F497D" w:themeColor="text2"/>
                                <w:szCs w:val="22"/>
                              </w:rPr>
                            </w:pP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A22745" id="_x0000_s1038" type="#_x0000_t202" style="width:477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" fillcolor="#c6d9f1 [671]" strokecolor="#c6d9f1 [671]">
                <v:path arrowok="t"/>
                <v:textbox inset=",7.2pt,,7.2pt">
                  <w:txbxContent>
                    <w:p w14:paraId="267FBC05" w14:textId="1075E655" w:rsidR="004D304A" w:rsidRPr="00403ADA" w:rsidRDefault="004D304A" w:rsidP="00F930EE">
                      <w:pPr>
                        <w:rPr>
                          <w:rFonts w:ascii="Calibri" w:hAnsi="Calibri" w:cs="Calibri"/>
                          <w:b/>
                          <w:color w:val="1F497D" w:themeColor="text2"/>
                          <w:sz w:val="24"/>
                        </w:rPr>
                      </w:pPr>
                      <w:r w:rsidRPr="00403ADA">
                        <w:rPr>
                          <w:rFonts w:ascii="Calibri" w:hAnsi="Calibri" w:cs="Calibri"/>
                          <w:b/>
                          <w:color w:val="1F497D" w:themeColor="text2"/>
                          <w:sz w:val="24"/>
                        </w:rPr>
                        <w:t>Involving your target audience</w:t>
                      </w:r>
                    </w:p>
                    <w:p w14:paraId="5450D299" w14:textId="2892C423" w:rsidR="00F930EE" w:rsidRPr="00403ADA" w:rsidRDefault="00F930EE" w:rsidP="00F930EE">
                      <w:pPr>
                        <w:rPr>
                          <w:rFonts w:ascii="Calibri" w:hAnsi="Calibri" w:cs="Calibri"/>
                          <w:color w:val="1F497D" w:themeColor="text2"/>
                          <w:szCs w:val="22"/>
                        </w:rPr>
                      </w:pPr>
                      <w:r w:rsidRPr="00403ADA">
                        <w:rPr>
                          <w:rFonts w:ascii="Calibri" w:hAnsi="Calibri" w:cs="Calibri"/>
                          <w:color w:val="1F497D" w:themeColor="text2"/>
                          <w:szCs w:val="22"/>
                        </w:rPr>
                        <w:t>M</w:t>
                      </w:r>
                      <w:r w:rsidR="004C0404" w:rsidRPr="00403ADA">
                        <w:rPr>
                          <w:rFonts w:ascii="Calibri" w:hAnsi="Calibri" w:cs="Calibri"/>
                          <w:color w:val="1F497D" w:themeColor="text2"/>
                          <w:szCs w:val="22"/>
                        </w:rPr>
                        <w:t>ost</w:t>
                      </w:r>
                      <w:r w:rsidRPr="00403ADA">
                        <w:rPr>
                          <w:rFonts w:ascii="Calibri" w:hAnsi="Calibri" w:cs="Calibri"/>
                          <w:color w:val="1F497D" w:themeColor="text2"/>
                          <w:szCs w:val="22"/>
                        </w:rPr>
                        <w:t xml:space="preserve"> sustainability education and engagement project ideas come from need</w:t>
                      </w:r>
                      <w:r w:rsidR="004C0404" w:rsidRPr="00403ADA">
                        <w:rPr>
                          <w:rFonts w:ascii="Calibri" w:hAnsi="Calibri" w:cs="Calibri"/>
                          <w:color w:val="1F497D" w:themeColor="text2"/>
                          <w:szCs w:val="22"/>
                        </w:rPr>
                        <w:t>s</w:t>
                      </w:r>
                      <w:r w:rsidRPr="00403ADA">
                        <w:rPr>
                          <w:rFonts w:ascii="Calibri" w:hAnsi="Calibri" w:cs="Calibri"/>
                          <w:color w:val="1F497D" w:themeColor="text2"/>
                          <w:szCs w:val="22"/>
                        </w:rPr>
                        <w:t xml:space="preserve"> identified </w:t>
                      </w:r>
                      <w:r w:rsidR="004C0404" w:rsidRPr="00403ADA">
                        <w:rPr>
                          <w:rFonts w:ascii="Calibri" w:hAnsi="Calibri" w:cs="Calibri"/>
                          <w:color w:val="1F497D" w:themeColor="text2"/>
                          <w:szCs w:val="22"/>
                        </w:rPr>
                        <w:t>through</w:t>
                      </w:r>
                      <w:r w:rsidRPr="00403ADA">
                        <w:rPr>
                          <w:rFonts w:ascii="Calibri" w:hAnsi="Calibri" w:cs="Calibri"/>
                          <w:color w:val="1F497D" w:themeColor="text2"/>
                          <w:szCs w:val="22"/>
                        </w:rPr>
                        <w:t xml:space="preserve"> consultation with </w:t>
                      </w:r>
                      <w:r w:rsidR="004C0404" w:rsidRPr="00403ADA">
                        <w:rPr>
                          <w:rFonts w:ascii="Calibri" w:hAnsi="Calibri" w:cs="Calibri"/>
                          <w:color w:val="1F497D" w:themeColor="text2"/>
                          <w:szCs w:val="22"/>
                        </w:rPr>
                        <w:t>the</w:t>
                      </w:r>
                      <w:r w:rsidRPr="00403ADA">
                        <w:rPr>
                          <w:rFonts w:ascii="Calibri" w:hAnsi="Calibri" w:cs="Calibri"/>
                          <w:color w:val="1F497D" w:themeColor="text2"/>
                          <w:szCs w:val="22"/>
                        </w:rPr>
                        <w:t xml:space="preserve"> target audience</w:t>
                      </w:r>
                      <w:r w:rsidR="00B10C42" w:rsidRPr="00403ADA">
                        <w:rPr>
                          <w:rFonts w:ascii="Calibri" w:hAnsi="Calibri" w:cs="Calibri"/>
                          <w:color w:val="1F497D" w:themeColor="text2"/>
                          <w:szCs w:val="22"/>
                        </w:rPr>
                        <w:t>. Th</w:t>
                      </w:r>
                      <w:r w:rsidR="004C0404" w:rsidRPr="00403ADA">
                        <w:rPr>
                          <w:rFonts w:ascii="Calibri" w:hAnsi="Calibri" w:cs="Calibri"/>
                          <w:color w:val="1F497D" w:themeColor="text2"/>
                          <w:szCs w:val="22"/>
                        </w:rPr>
                        <w:t>ese</w:t>
                      </w:r>
                      <w:r w:rsidR="00B10C42" w:rsidRPr="00403ADA">
                        <w:rPr>
                          <w:rFonts w:ascii="Calibri" w:hAnsi="Calibri" w:cs="Calibri"/>
                          <w:color w:val="1F497D" w:themeColor="text2"/>
                          <w:szCs w:val="22"/>
                        </w:rPr>
                        <w:t xml:space="preserve"> </w:t>
                      </w:r>
                      <w:r w:rsidR="004C0404" w:rsidRPr="00403ADA">
                        <w:rPr>
                          <w:rFonts w:ascii="Calibri" w:hAnsi="Calibri" w:cs="Calibri"/>
                          <w:color w:val="1F497D" w:themeColor="text2"/>
                          <w:szCs w:val="22"/>
                        </w:rPr>
                        <w:t>can include</w:t>
                      </w:r>
                      <w:r w:rsidR="00B10C42" w:rsidRPr="00403ADA">
                        <w:rPr>
                          <w:rFonts w:ascii="Calibri" w:hAnsi="Calibri" w:cs="Calibri"/>
                          <w:color w:val="1F497D" w:themeColor="text2"/>
                          <w:szCs w:val="22"/>
                        </w:rPr>
                        <w:t xml:space="preserve"> formal consultation</w:t>
                      </w:r>
                      <w:r w:rsidR="00400D15" w:rsidRPr="00403ADA">
                        <w:rPr>
                          <w:rFonts w:ascii="Calibri" w:hAnsi="Calibri" w:cs="Calibri"/>
                          <w:color w:val="1F497D" w:themeColor="text2"/>
                          <w:szCs w:val="22"/>
                        </w:rPr>
                        <w:t>s</w:t>
                      </w:r>
                      <w:r w:rsidR="00B10C42" w:rsidRPr="00403ADA">
                        <w:rPr>
                          <w:rFonts w:ascii="Calibri" w:hAnsi="Calibri" w:cs="Calibri"/>
                          <w:color w:val="1F497D" w:themeColor="text2"/>
                          <w:szCs w:val="22"/>
                        </w:rPr>
                        <w:t xml:space="preserve"> for a</w:t>
                      </w:r>
                      <w:r w:rsidRPr="00403ADA">
                        <w:rPr>
                          <w:rFonts w:ascii="Calibri" w:hAnsi="Calibri" w:cs="Calibri"/>
                          <w:color w:val="1F497D" w:themeColor="text2"/>
                          <w:szCs w:val="22"/>
                        </w:rPr>
                        <w:t xml:space="preserve"> Strategy or Plan</w:t>
                      </w:r>
                      <w:r w:rsidR="00B10C42" w:rsidRPr="00403ADA">
                        <w:rPr>
                          <w:rFonts w:ascii="Calibri" w:hAnsi="Calibri" w:cs="Calibri"/>
                          <w:color w:val="1F497D" w:themeColor="text2"/>
                          <w:szCs w:val="22"/>
                        </w:rPr>
                        <w:t>, or informal conversations or meetings.</w:t>
                      </w:r>
                    </w:p>
                    <w:p w14:paraId="29DFD14A" w14:textId="4585E376" w:rsidR="007565EA" w:rsidRPr="00403ADA" w:rsidRDefault="007565EA" w:rsidP="00F930EE">
                      <w:pPr>
                        <w:rPr>
                          <w:rFonts w:ascii="Calibri" w:hAnsi="Calibri" w:cs="Calibri"/>
                          <w:color w:val="1F497D" w:themeColor="text2"/>
                          <w:szCs w:val="22"/>
                        </w:rPr>
                      </w:pPr>
                      <w:r w:rsidRPr="00403ADA">
                        <w:rPr>
                          <w:rFonts w:ascii="Calibri" w:hAnsi="Calibri" w:cs="Calibri"/>
                          <w:color w:val="1F497D" w:themeColor="text2"/>
                          <w:szCs w:val="22"/>
                        </w:rPr>
                        <w:t xml:space="preserve">Participation </w:t>
                      </w:r>
                      <w:r w:rsidR="004C0404" w:rsidRPr="00403ADA">
                        <w:rPr>
                          <w:rFonts w:ascii="Calibri" w:hAnsi="Calibri" w:cs="Calibri"/>
                          <w:color w:val="1F497D" w:themeColor="text2"/>
                          <w:szCs w:val="22"/>
                        </w:rPr>
                        <w:t xml:space="preserve">however </w:t>
                      </w:r>
                      <w:r w:rsidRPr="00403ADA">
                        <w:rPr>
                          <w:rFonts w:ascii="Calibri" w:hAnsi="Calibri" w:cs="Calibri"/>
                          <w:color w:val="1F497D" w:themeColor="text2"/>
                          <w:szCs w:val="22"/>
                        </w:rPr>
                        <w:t>goes beyond consultation, to empowering people by directly involving them in the decision-making process</w:t>
                      </w:r>
                      <w:r w:rsidR="007C4BEA" w:rsidRPr="00403ADA">
                        <w:rPr>
                          <w:rFonts w:ascii="Calibri" w:hAnsi="Calibri" w:cs="Calibri"/>
                          <w:color w:val="1F497D" w:themeColor="text2"/>
                          <w:szCs w:val="22"/>
                        </w:rPr>
                        <w:t>. This creates a greater sense of ownership and commitment</w:t>
                      </w:r>
                      <w:r w:rsidR="00B663A1" w:rsidRPr="00403ADA">
                        <w:rPr>
                          <w:rFonts w:ascii="Calibri" w:hAnsi="Calibri" w:cs="Calibri"/>
                          <w:color w:val="1F497D" w:themeColor="text2"/>
                          <w:szCs w:val="22"/>
                        </w:rPr>
                        <w:t xml:space="preserve"> and makes</w:t>
                      </w:r>
                      <w:r w:rsidR="007C4BEA" w:rsidRPr="00403ADA">
                        <w:rPr>
                          <w:rFonts w:ascii="Calibri" w:hAnsi="Calibri" w:cs="Calibri"/>
                          <w:color w:val="1F497D" w:themeColor="text2"/>
                          <w:szCs w:val="22"/>
                        </w:rPr>
                        <w:t xml:space="preserve"> </w:t>
                      </w:r>
                      <w:r w:rsidR="00B663A1" w:rsidRPr="00403ADA">
                        <w:rPr>
                          <w:rFonts w:ascii="Calibri" w:hAnsi="Calibri" w:cs="Calibri"/>
                          <w:color w:val="1F497D" w:themeColor="text2"/>
                          <w:szCs w:val="22"/>
                        </w:rPr>
                        <w:t>citizens</w:t>
                      </w:r>
                      <w:r w:rsidR="007C4BEA" w:rsidRPr="00403ADA">
                        <w:rPr>
                          <w:rFonts w:ascii="Calibri" w:hAnsi="Calibri" w:cs="Calibri"/>
                          <w:color w:val="1F497D" w:themeColor="text2"/>
                          <w:szCs w:val="22"/>
                        </w:rPr>
                        <w:t xml:space="preserve"> more likely to </w:t>
                      </w:r>
                      <w:proofErr w:type="gramStart"/>
                      <w:r w:rsidR="007C4BEA" w:rsidRPr="00403ADA">
                        <w:rPr>
                          <w:rFonts w:ascii="Calibri" w:hAnsi="Calibri" w:cs="Calibri"/>
                          <w:color w:val="1F497D" w:themeColor="text2"/>
                          <w:szCs w:val="22"/>
                        </w:rPr>
                        <w:t>take action</w:t>
                      </w:r>
                      <w:proofErr w:type="gramEnd"/>
                      <w:r w:rsidR="007C4BEA" w:rsidRPr="00403ADA">
                        <w:rPr>
                          <w:rFonts w:ascii="Calibri" w:hAnsi="Calibri" w:cs="Calibri"/>
                          <w:color w:val="1F497D" w:themeColor="text2"/>
                          <w:szCs w:val="22"/>
                        </w:rPr>
                        <w:t>.</w:t>
                      </w:r>
                    </w:p>
                    <w:p w14:paraId="305C4F80" w14:textId="4B5BDAF3" w:rsidR="007C4BEA" w:rsidRPr="00403ADA" w:rsidRDefault="007C4BEA" w:rsidP="00F930EE">
                      <w:pPr>
                        <w:rPr>
                          <w:rFonts w:ascii="Calibri" w:hAnsi="Calibri" w:cs="Calibri"/>
                          <w:color w:val="1F497D" w:themeColor="text2"/>
                          <w:szCs w:val="22"/>
                        </w:rPr>
                      </w:pPr>
                      <w:r w:rsidRPr="00403ADA">
                        <w:rPr>
                          <w:rFonts w:ascii="Calibri" w:hAnsi="Calibri" w:cs="Calibri"/>
                          <w:color w:val="1F497D" w:themeColor="text2"/>
                          <w:szCs w:val="22"/>
                        </w:rPr>
                        <w:t xml:space="preserve">Inviting a representative from your target audience to collaborate on </w:t>
                      </w:r>
                      <w:r w:rsidR="007F2FEE" w:rsidRPr="00403ADA">
                        <w:rPr>
                          <w:rFonts w:ascii="Calibri" w:hAnsi="Calibri" w:cs="Calibri"/>
                          <w:color w:val="1F497D" w:themeColor="text2"/>
                          <w:szCs w:val="22"/>
                        </w:rPr>
                        <w:t>your</w:t>
                      </w:r>
                      <w:r w:rsidRPr="00403ADA">
                        <w:rPr>
                          <w:rFonts w:ascii="Calibri" w:hAnsi="Calibri" w:cs="Calibri"/>
                          <w:color w:val="1F497D" w:themeColor="text2"/>
                          <w:szCs w:val="22"/>
                        </w:rPr>
                        <w:t xml:space="preserve"> project design</w:t>
                      </w:r>
                      <w:r w:rsidR="008F395D" w:rsidRPr="00403ADA">
                        <w:rPr>
                          <w:rFonts w:ascii="Calibri" w:hAnsi="Calibri" w:cs="Calibri"/>
                          <w:color w:val="1F497D" w:themeColor="text2"/>
                          <w:szCs w:val="22"/>
                        </w:rPr>
                        <w:t xml:space="preserve"> </w:t>
                      </w:r>
                      <w:r w:rsidR="007F2FEE" w:rsidRPr="00403ADA">
                        <w:rPr>
                          <w:rFonts w:ascii="Calibri" w:hAnsi="Calibri" w:cs="Calibri"/>
                          <w:color w:val="1F497D" w:themeColor="text2"/>
                          <w:szCs w:val="22"/>
                        </w:rPr>
                        <w:t>ensures participatory decision-making and gives you confidence that your project activities will be attended.</w:t>
                      </w:r>
                    </w:p>
                    <w:p w14:paraId="1DEB6F73" w14:textId="569B23EE" w:rsidR="00B663A1" w:rsidRPr="00403ADA" w:rsidRDefault="00400D15" w:rsidP="00F930EE">
                      <w:pPr>
                        <w:rPr>
                          <w:rFonts w:ascii="Calibri" w:hAnsi="Calibri" w:cs="Calibri"/>
                          <w:b/>
                          <w:color w:val="1F497D" w:themeColor="text2"/>
                          <w:szCs w:val="22"/>
                        </w:rPr>
                      </w:pPr>
                      <w:r w:rsidRPr="00403ADA">
                        <w:rPr>
                          <w:rFonts w:ascii="Calibri" w:hAnsi="Calibri" w:cs="Calibri"/>
                          <w:b/>
                          <w:color w:val="1F497D" w:themeColor="text2"/>
                          <w:szCs w:val="22"/>
                        </w:rPr>
                        <w:t>Find your target audience representatives by contacting c</w:t>
                      </w:r>
                      <w:r w:rsidR="00B663A1" w:rsidRPr="00403ADA">
                        <w:rPr>
                          <w:rFonts w:ascii="Calibri" w:hAnsi="Calibri" w:cs="Calibri"/>
                          <w:b/>
                          <w:color w:val="1F497D" w:themeColor="text2"/>
                          <w:szCs w:val="22"/>
                        </w:rPr>
                        <w:t>ommunity groups</w:t>
                      </w:r>
                      <w:r w:rsidR="00C66C67" w:rsidRPr="00403ADA">
                        <w:rPr>
                          <w:rFonts w:ascii="Calibri" w:hAnsi="Calibri" w:cs="Calibri"/>
                          <w:b/>
                          <w:color w:val="1F497D" w:themeColor="text2"/>
                          <w:szCs w:val="22"/>
                        </w:rPr>
                        <w:t xml:space="preserve"> (including </w:t>
                      </w:r>
                      <w:proofErr w:type="gramStart"/>
                      <w:r w:rsidRPr="00403ADA">
                        <w:rPr>
                          <w:rFonts w:ascii="Calibri" w:hAnsi="Calibri" w:cs="Calibri"/>
                          <w:b/>
                          <w:color w:val="1F497D" w:themeColor="text2"/>
                          <w:szCs w:val="22"/>
                        </w:rPr>
                        <w:t>m</w:t>
                      </w:r>
                      <w:r w:rsidR="00C66C67" w:rsidRPr="00403ADA">
                        <w:rPr>
                          <w:rFonts w:ascii="Calibri" w:hAnsi="Calibri" w:cs="Calibri"/>
                          <w:b/>
                          <w:color w:val="1F497D" w:themeColor="text2"/>
                          <w:szCs w:val="22"/>
                        </w:rPr>
                        <w:t>others</w:t>
                      </w:r>
                      <w:proofErr w:type="gramEnd"/>
                      <w:r w:rsidR="00C66C67" w:rsidRPr="00403ADA">
                        <w:rPr>
                          <w:rFonts w:ascii="Calibri" w:hAnsi="Calibri" w:cs="Calibri"/>
                          <w:b/>
                          <w:color w:val="1F497D" w:themeColor="text2"/>
                          <w:szCs w:val="22"/>
                        </w:rPr>
                        <w:t xml:space="preserve"> </w:t>
                      </w:r>
                      <w:r w:rsidRPr="00403ADA">
                        <w:rPr>
                          <w:rFonts w:ascii="Calibri" w:hAnsi="Calibri" w:cs="Calibri"/>
                          <w:b/>
                          <w:color w:val="1F497D" w:themeColor="text2"/>
                          <w:szCs w:val="22"/>
                        </w:rPr>
                        <w:t>g</w:t>
                      </w:r>
                      <w:r w:rsidR="00C66C67" w:rsidRPr="00403ADA">
                        <w:rPr>
                          <w:rFonts w:ascii="Calibri" w:hAnsi="Calibri" w:cs="Calibri"/>
                          <w:b/>
                          <w:color w:val="1F497D" w:themeColor="text2"/>
                          <w:szCs w:val="22"/>
                        </w:rPr>
                        <w:t>roups</w:t>
                      </w:r>
                      <w:r w:rsidR="00B663A1" w:rsidRPr="00403ADA">
                        <w:rPr>
                          <w:rFonts w:ascii="Calibri" w:hAnsi="Calibri" w:cs="Calibri"/>
                          <w:b/>
                          <w:color w:val="1F497D" w:themeColor="text2"/>
                          <w:szCs w:val="22"/>
                        </w:rPr>
                        <w:t xml:space="preserve">, </w:t>
                      </w:r>
                      <w:r w:rsidR="00C66C67" w:rsidRPr="00403ADA">
                        <w:rPr>
                          <w:rFonts w:ascii="Calibri" w:hAnsi="Calibri" w:cs="Calibri"/>
                          <w:b/>
                          <w:color w:val="1F497D" w:themeColor="text2"/>
                          <w:szCs w:val="22"/>
                        </w:rPr>
                        <w:t xml:space="preserve">Parents &amp; Citizens Associations, </w:t>
                      </w:r>
                      <w:r w:rsidRPr="00403ADA">
                        <w:rPr>
                          <w:rFonts w:ascii="Calibri" w:hAnsi="Calibri" w:cs="Calibri"/>
                          <w:b/>
                          <w:color w:val="1F497D" w:themeColor="text2"/>
                          <w:szCs w:val="22"/>
                        </w:rPr>
                        <w:t>s</w:t>
                      </w:r>
                      <w:r w:rsidR="00C66C67" w:rsidRPr="00403ADA">
                        <w:rPr>
                          <w:rFonts w:ascii="Calibri" w:hAnsi="Calibri" w:cs="Calibri"/>
                          <w:b/>
                          <w:color w:val="1F497D" w:themeColor="text2"/>
                          <w:szCs w:val="22"/>
                        </w:rPr>
                        <w:t xml:space="preserve">porting </w:t>
                      </w:r>
                      <w:r w:rsidRPr="00403ADA">
                        <w:rPr>
                          <w:rFonts w:ascii="Calibri" w:hAnsi="Calibri" w:cs="Calibri"/>
                          <w:b/>
                          <w:color w:val="1F497D" w:themeColor="text2"/>
                          <w:szCs w:val="22"/>
                        </w:rPr>
                        <w:t>c</w:t>
                      </w:r>
                      <w:r w:rsidR="00C66C67" w:rsidRPr="00403ADA">
                        <w:rPr>
                          <w:rFonts w:ascii="Calibri" w:hAnsi="Calibri" w:cs="Calibri"/>
                          <w:b/>
                          <w:color w:val="1F497D" w:themeColor="text2"/>
                          <w:szCs w:val="22"/>
                        </w:rPr>
                        <w:t xml:space="preserve">lubs and </w:t>
                      </w:r>
                      <w:r w:rsidRPr="00403ADA">
                        <w:rPr>
                          <w:rFonts w:ascii="Calibri" w:hAnsi="Calibri" w:cs="Calibri"/>
                          <w:b/>
                          <w:color w:val="1F497D" w:themeColor="text2"/>
                          <w:szCs w:val="22"/>
                        </w:rPr>
                        <w:t>R</w:t>
                      </w:r>
                      <w:r w:rsidR="00C66C67" w:rsidRPr="00403ADA">
                        <w:rPr>
                          <w:rFonts w:ascii="Calibri" w:hAnsi="Calibri" w:cs="Calibri"/>
                          <w:b/>
                          <w:color w:val="1F497D" w:themeColor="text2"/>
                          <w:szCs w:val="22"/>
                        </w:rPr>
                        <w:t xml:space="preserve">otary </w:t>
                      </w:r>
                      <w:r w:rsidRPr="00403ADA">
                        <w:rPr>
                          <w:rFonts w:ascii="Calibri" w:hAnsi="Calibri" w:cs="Calibri"/>
                          <w:b/>
                          <w:color w:val="1F497D" w:themeColor="text2"/>
                          <w:szCs w:val="22"/>
                        </w:rPr>
                        <w:t>g</w:t>
                      </w:r>
                      <w:r w:rsidR="00C66C67" w:rsidRPr="00403ADA">
                        <w:rPr>
                          <w:rFonts w:ascii="Calibri" w:hAnsi="Calibri" w:cs="Calibri"/>
                          <w:b/>
                          <w:color w:val="1F497D" w:themeColor="text2"/>
                          <w:szCs w:val="22"/>
                        </w:rPr>
                        <w:t xml:space="preserve">roups), </w:t>
                      </w:r>
                      <w:r w:rsidRPr="00403ADA">
                        <w:rPr>
                          <w:rFonts w:ascii="Calibri" w:hAnsi="Calibri" w:cs="Calibri"/>
                          <w:b/>
                          <w:color w:val="1F497D" w:themeColor="text2"/>
                          <w:szCs w:val="22"/>
                        </w:rPr>
                        <w:t>s</w:t>
                      </w:r>
                      <w:r w:rsidR="00C66C67" w:rsidRPr="00403ADA">
                        <w:rPr>
                          <w:rFonts w:ascii="Calibri" w:hAnsi="Calibri" w:cs="Calibri"/>
                          <w:b/>
                          <w:color w:val="1F497D" w:themeColor="text2"/>
                          <w:szCs w:val="22"/>
                        </w:rPr>
                        <w:t xml:space="preserve">chools, Local Aboriginal Land Councils, </w:t>
                      </w:r>
                      <w:r w:rsidRPr="00403ADA">
                        <w:rPr>
                          <w:rFonts w:ascii="Calibri" w:hAnsi="Calibri" w:cs="Calibri"/>
                          <w:b/>
                          <w:color w:val="1F497D" w:themeColor="text2"/>
                          <w:szCs w:val="22"/>
                        </w:rPr>
                        <w:t>c</w:t>
                      </w:r>
                      <w:r w:rsidR="00B663A1" w:rsidRPr="00403ADA">
                        <w:rPr>
                          <w:rFonts w:ascii="Calibri" w:hAnsi="Calibri" w:cs="Calibri"/>
                          <w:b/>
                          <w:color w:val="1F497D" w:themeColor="text2"/>
                          <w:szCs w:val="22"/>
                        </w:rPr>
                        <w:t xml:space="preserve">hambers of </w:t>
                      </w:r>
                      <w:r w:rsidRPr="00403ADA">
                        <w:rPr>
                          <w:rFonts w:ascii="Calibri" w:hAnsi="Calibri" w:cs="Calibri"/>
                          <w:b/>
                          <w:color w:val="1F497D" w:themeColor="text2"/>
                          <w:szCs w:val="22"/>
                        </w:rPr>
                        <w:t>c</w:t>
                      </w:r>
                      <w:r w:rsidR="00B663A1" w:rsidRPr="00403ADA">
                        <w:rPr>
                          <w:rFonts w:ascii="Calibri" w:hAnsi="Calibri" w:cs="Calibri"/>
                          <w:b/>
                          <w:color w:val="1F497D" w:themeColor="text2"/>
                          <w:szCs w:val="22"/>
                        </w:rPr>
                        <w:t>ommerce</w:t>
                      </w:r>
                      <w:r w:rsidR="00C66C67" w:rsidRPr="00403ADA">
                        <w:rPr>
                          <w:rFonts w:ascii="Calibri" w:hAnsi="Calibri" w:cs="Calibri"/>
                          <w:b/>
                          <w:color w:val="1F497D" w:themeColor="text2"/>
                          <w:szCs w:val="22"/>
                        </w:rPr>
                        <w:t xml:space="preserve"> </w:t>
                      </w:r>
                      <w:r w:rsidRPr="00403ADA">
                        <w:rPr>
                          <w:rFonts w:ascii="Calibri" w:hAnsi="Calibri" w:cs="Calibri"/>
                          <w:b/>
                          <w:color w:val="1F497D" w:themeColor="text2"/>
                          <w:szCs w:val="22"/>
                        </w:rPr>
                        <w:t>or</w:t>
                      </w:r>
                      <w:r w:rsidR="00B663A1" w:rsidRPr="00403ADA">
                        <w:rPr>
                          <w:rFonts w:ascii="Calibri" w:hAnsi="Calibri" w:cs="Calibri"/>
                          <w:b/>
                          <w:color w:val="1F497D" w:themeColor="text2"/>
                          <w:szCs w:val="22"/>
                        </w:rPr>
                        <w:t xml:space="preserve"> La</w:t>
                      </w:r>
                      <w:r w:rsidR="00C66C67" w:rsidRPr="00403ADA">
                        <w:rPr>
                          <w:rFonts w:ascii="Calibri" w:hAnsi="Calibri" w:cs="Calibri"/>
                          <w:b/>
                          <w:color w:val="1F497D" w:themeColor="text2"/>
                          <w:szCs w:val="22"/>
                        </w:rPr>
                        <w:t>ndcare groups</w:t>
                      </w:r>
                      <w:r w:rsidRPr="00403ADA">
                        <w:rPr>
                          <w:rFonts w:ascii="Calibri" w:hAnsi="Calibri" w:cs="Calibri"/>
                          <w:b/>
                          <w:color w:val="1F497D" w:themeColor="text2"/>
                          <w:szCs w:val="22"/>
                        </w:rPr>
                        <w:t xml:space="preserve"> etc.</w:t>
                      </w:r>
                    </w:p>
                    <w:p w14:paraId="40260C13" w14:textId="11653AD7" w:rsidR="00F930EE" w:rsidRPr="00403ADA" w:rsidRDefault="00F930EE" w:rsidP="00F930EE">
                      <w:pPr>
                        <w:rPr>
                          <w:rFonts w:ascii="Calibri" w:hAnsi="Calibri" w:cs="Calibri"/>
                          <w:b/>
                          <w:color w:val="1F497D" w:themeColor="text2"/>
                          <w:szCs w:val="22"/>
                        </w:rPr>
                      </w:pPr>
                    </w:p>
                  </w:txbxContent>
                </v:textbox>
                <w10:anchorlock/>
              </v:shape>
            </w:pict>
          </mc:Fallback>
        </mc:AlternateContent>
      </w:r>
    </w:p>
    <w:p w14:paraId="1C2BC8EE" w14:textId="54C9ADA0" w:rsidR="0074396C" w:rsidRPr="004B41F8" w:rsidRDefault="0074396C" w:rsidP="004B41F8">
      <w:pPr>
        <w:rPr>
          <w:b/>
          <w:sz w:val="24"/>
        </w:rPr>
      </w:pPr>
      <w:r>
        <w:rPr>
          <w:noProof/>
          <w:lang w:eastAsia="en-AU"/>
        </w:rPr>
        <w:lastRenderedPageBreak/>
        <mc:AlternateContent>
          <mc:Choice Requires="wps">
            <w:drawing>
              <wp:inline distT="0" distB="0" distL="0" distR="0" wp14:anchorId="56BD55A3" wp14:editId="5A3A14FA">
                <wp:extent cx="6057900" cy="2099144"/>
                <wp:effectExtent l="0" t="0" r="12700" b="9525"/>
                <wp:docPr id="1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2099144"/>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055BF6C" w14:textId="1611F6B7" w:rsidR="004D304A" w:rsidRPr="00403ADA" w:rsidRDefault="004D304A" w:rsidP="0074396C">
                            <w:pPr>
                              <w:rPr>
                                <w:rFonts w:ascii="Calibri" w:hAnsi="Calibri" w:cs="Calibri"/>
                                <w:b/>
                                <w:color w:val="1F497D" w:themeColor="text2"/>
                                <w:sz w:val="24"/>
                              </w:rPr>
                            </w:pPr>
                            <w:r w:rsidRPr="00403ADA">
                              <w:rPr>
                                <w:rFonts w:ascii="Calibri" w:hAnsi="Calibri" w:cs="Calibri"/>
                                <w:b/>
                                <w:color w:val="1F497D" w:themeColor="text2"/>
                                <w:sz w:val="24"/>
                              </w:rPr>
                              <w:t>Involving your local Aboriginal community</w:t>
                            </w:r>
                          </w:p>
                          <w:p w14:paraId="56C817FE" w14:textId="56F14D13" w:rsidR="0074396C" w:rsidRPr="00403ADA" w:rsidRDefault="0074396C" w:rsidP="0074396C">
                            <w:pPr>
                              <w:rPr>
                                <w:rFonts w:ascii="Calibri" w:hAnsi="Calibri" w:cs="Calibri"/>
                                <w:color w:val="1F497D" w:themeColor="text2"/>
                              </w:rPr>
                            </w:pPr>
                            <w:r w:rsidRPr="00403ADA">
                              <w:rPr>
                                <w:rFonts w:ascii="Calibri" w:hAnsi="Calibri" w:cs="Calibri"/>
                                <w:color w:val="1F497D" w:themeColor="text2"/>
                                <w:szCs w:val="22"/>
                              </w:rPr>
                              <w:t>It is essential to</w:t>
                            </w:r>
                            <w:r w:rsidRPr="00403ADA">
                              <w:rPr>
                                <w:rFonts w:ascii="Calibri" w:hAnsi="Calibri" w:cs="Calibri"/>
                                <w:color w:val="1F497D" w:themeColor="text2"/>
                              </w:rPr>
                              <w:t xml:space="preserve"> connect with your </w:t>
                            </w:r>
                            <w:r w:rsidR="00B73F23">
                              <w:rPr>
                                <w:rFonts w:ascii="Calibri" w:hAnsi="Calibri" w:cs="Calibri"/>
                                <w:color w:val="1F497D" w:themeColor="text2"/>
                              </w:rPr>
                              <w:t xml:space="preserve">local </w:t>
                            </w:r>
                            <w:r w:rsidRPr="00403ADA">
                              <w:rPr>
                                <w:rFonts w:ascii="Calibri" w:hAnsi="Calibri" w:cs="Calibri"/>
                                <w:color w:val="1F497D" w:themeColor="text2"/>
                              </w:rPr>
                              <w:t xml:space="preserve">Aboriginal community </w:t>
                            </w:r>
                            <w:r w:rsidR="00DF5BE0" w:rsidRPr="00403ADA">
                              <w:rPr>
                                <w:rFonts w:ascii="Calibri" w:hAnsi="Calibri" w:cs="Calibri"/>
                                <w:color w:val="1F497D" w:themeColor="text2"/>
                              </w:rPr>
                              <w:t>from</w:t>
                            </w:r>
                            <w:r w:rsidRPr="00403ADA">
                              <w:rPr>
                                <w:rFonts w:ascii="Calibri" w:hAnsi="Calibri" w:cs="Calibri"/>
                                <w:color w:val="1F497D" w:themeColor="text2"/>
                              </w:rPr>
                              <w:t xml:space="preserve"> the </w:t>
                            </w:r>
                            <w:r w:rsidR="00DF5BE0" w:rsidRPr="00403ADA">
                              <w:rPr>
                                <w:rFonts w:ascii="Calibri" w:hAnsi="Calibri" w:cs="Calibri"/>
                                <w:color w:val="1F497D" w:themeColor="text2"/>
                              </w:rPr>
                              <w:t>beginning</w:t>
                            </w:r>
                            <w:r w:rsidRPr="00403ADA">
                              <w:rPr>
                                <w:rFonts w:ascii="Calibri" w:hAnsi="Calibri" w:cs="Calibri"/>
                                <w:color w:val="1F497D" w:themeColor="text2"/>
                              </w:rPr>
                              <w:t xml:space="preserve">, to </w:t>
                            </w:r>
                            <w:r w:rsidRPr="00403ADA">
                              <w:rPr>
                                <w:rFonts w:ascii="Calibri" w:hAnsi="Calibri" w:cs="Calibri"/>
                                <w:color w:val="1F497D" w:themeColor="text2"/>
                                <w:szCs w:val="22"/>
                              </w:rPr>
                              <w:t xml:space="preserve">ensure your project </w:t>
                            </w:r>
                            <w:r w:rsidRPr="00403ADA">
                              <w:rPr>
                                <w:rFonts w:ascii="Calibri" w:hAnsi="Calibri" w:cs="Calibri"/>
                                <w:color w:val="1F497D" w:themeColor="text2"/>
                              </w:rPr>
                              <w:t>respects and reflects local Aboriginal culture and heritage and includes cultural learning.</w:t>
                            </w:r>
                          </w:p>
                          <w:p w14:paraId="554D5AB1" w14:textId="3408E548" w:rsidR="0074396C" w:rsidRPr="00403ADA" w:rsidRDefault="00F930EE" w:rsidP="0074396C">
                            <w:pPr>
                              <w:rPr>
                                <w:rFonts w:ascii="Calibri" w:hAnsi="Calibri" w:cs="Calibri"/>
                                <w:color w:val="1F497D" w:themeColor="text2"/>
                              </w:rPr>
                            </w:pPr>
                            <w:r w:rsidRPr="00403ADA">
                              <w:rPr>
                                <w:rFonts w:ascii="Calibri" w:hAnsi="Calibri" w:cs="Calibri"/>
                                <w:color w:val="1F497D" w:themeColor="text2"/>
                              </w:rPr>
                              <w:t>Start by</w:t>
                            </w:r>
                            <w:r w:rsidR="0074396C" w:rsidRPr="00403ADA">
                              <w:rPr>
                                <w:rFonts w:ascii="Calibri" w:hAnsi="Calibri" w:cs="Calibri"/>
                                <w:color w:val="1F497D" w:themeColor="text2"/>
                              </w:rPr>
                              <w:t xml:space="preserve"> having a conversation with a representative of your local Aboriginal community to:</w:t>
                            </w:r>
                          </w:p>
                          <w:p w14:paraId="139D15F7" w14:textId="5B47BA3C" w:rsidR="0074396C" w:rsidRPr="00403ADA" w:rsidRDefault="0074396C" w:rsidP="0074396C">
                            <w:pPr>
                              <w:pStyle w:val="ListParagraph"/>
                              <w:numPr>
                                <w:ilvl w:val="0"/>
                                <w:numId w:val="40"/>
                              </w:numPr>
                              <w:rPr>
                                <w:rFonts w:ascii="Calibri" w:hAnsi="Calibri" w:cs="Calibri"/>
                                <w:color w:val="1F497D" w:themeColor="text2"/>
                              </w:rPr>
                            </w:pPr>
                            <w:r w:rsidRPr="00403ADA">
                              <w:rPr>
                                <w:rFonts w:ascii="Calibri" w:hAnsi="Calibri" w:cs="Calibri"/>
                                <w:color w:val="1F497D" w:themeColor="text2"/>
                              </w:rPr>
                              <w:t>Share your project rational</w:t>
                            </w:r>
                            <w:r w:rsidR="005127A0" w:rsidRPr="00403ADA">
                              <w:rPr>
                                <w:rFonts w:ascii="Calibri" w:hAnsi="Calibri" w:cs="Calibri"/>
                                <w:color w:val="1F497D" w:themeColor="text2"/>
                              </w:rPr>
                              <w:t>;</w:t>
                            </w:r>
                          </w:p>
                          <w:p w14:paraId="0C605A28" w14:textId="69C066DC" w:rsidR="0074396C" w:rsidRPr="00403ADA" w:rsidRDefault="0074396C" w:rsidP="0074396C">
                            <w:pPr>
                              <w:pStyle w:val="ListParagraph"/>
                              <w:numPr>
                                <w:ilvl w:val="0"/>
                                <w:numId w:val="40"/>
                              </w:numPr>
                              <w:rPr>
                                <w:rFonts w:ascii="Calibri" w:hAnsi="Calibri" w:cs="Calibri"/>
                                <w:color w:val="1F497D" w:themeColor="text2"/>
                              </w:rPr>
                            </w:pPr>
                            <w:r w:rsidRPr="00403ADA">
                              <w:rPr>
                                <w:rFonts w:ascii="Calibri" w:hAnsi="Calibri" w:cs="Calibri"/>
                                <w:color w:val="1F497D" w:themeColor="text2"/>
                              </w:rPr>
                              <w:t>Find out their perspective on the problem and possible solutions</w:t>
                            </w:r>
                            <w:r w:rsidR="005127A0" w:rsidRPr="00403ADA">
                              <w:rPr>
                                <w:rFonts w:ascii="Calibri" w:hAnsi="Calibri" w:cs="Calibri"/>
                                <w:color w:val="1F497D" w:themeColor="text2"/>
                              </w:rPr>
                              <w:t>;</w:t>
                            </w:r>
                          </w:p>
                          <w:p w14:paraId="676F7790" w14:textId="473FC736" w:rsidR="0074396C" w:rsidRPr="00403ADA" w:rsidRDefault="0074396C" w:rsidP="0074396C">
                            <w:pPr>
                              <w:pStyle w:val="ListParagraph"/>
                              <w:numPr>
                                <w:ilvl w:val="0"/>
                                <w:numId w:val="40"/>
                              </w:numPr>
                              <w:rPr>
                                <w:rFonts w:ascii="Calibri" w:hAnsi="Calibri" w:cs="Calibri"/>
                                <w:color w:val="1F497D" w:themeColor="text2"/>
                              </w:rPr>
                            </w:pPr>
                            <w:r w:rsidRPr="00403ADA">
                              <w:rPr>
                                <w:rFonts w:ascii="Calibri" w:hAnsi="Calibri" w:cs="Calibri"/>
                                <w:color w:val="1F497D" w:themeColor="text2"/>
                              </w:rPr>
                              <w:t xml:space="preserve">Identify who from the Aboriginal community </w:t>
                            </w:r>
                            <w:r w:rsidR="00B73F23">
                              <w:rPr>
                                <w:rFonts w:ascii="Calibri" w:hAnsi="Calibri" w:cs="Calibri"/>
                                <w:color w:val="1F497D" w:themeColor="text2"/>
                              </w:rPr>
                              <w:t>may wish to</w:t>
                            </w:r>
                            <w:r w:rsidRPr="00403ADA">
                              <w:rPr>
                                <w:rFonts w:ascii="Calibri" w:hAnsi="Calibri" w:cs="Calibri"/>
                                <w:color w:val="1F497D" w:themeColor="text2"/>
                              </w:rPr>
                              <w:t xml:space="preserve"> be invited to be involved</w:t>
                            </w:r>
                            <w:r w:rsidR="005127A0" w:rsidRPr="00403ADA">
                              <w:rPr>
                                <w:rFonts w:ascii="Calibri" w:hAnsi="Calibri" w:cs="Calibri"/>
                                <w:color w:val="1F497D" w:themeColor="text2"/>
                              </w:rPr>
                              <w:t>.</w:t>
                            </w:r>
                          </w:p>
                          <w:p w14:paraId="3A4AB0A5" w14:textId="77777777" w:rsidR="0074396C" w:rsidRPr="00403ADA" w:rsidRDefault="0074396C" w:rsidP="0074396C">
                            <w:pPr>
                              <w:rPr>
                                <w:rFonts w:ascii="Calibri" w:hAnsi="Calibri" w:cs="Calibri"/>
                                <w:b/>
                                <w:color w:val="1F497D" w:themeColor="text2"/>
                                <w:szCs w:val="22"/>
                              </w:rPr>
                            </w:pPr>
                            <w:r w:rsidRPr="00403ADA">
                              <w:rPr>
                                <w:rFonts w:ascii="Calibri" w:hAnsi="Calibri" w:cs="Calibri"/>
                                <w:b/>
                                <w:color w:val="1F497D" w:themeColor="text2"/>
                                <w:szCs w:val="22"/>
                              </w:rPr>
                              <w:t>If your organisation does not have an Aboriginal Liaison Officer, contact your Local Aboriginal Land Council to find out the best way to consult with your local Aboriginal Elders Group.</w:t>
                            </w: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BD55A3" id="_x0000_s1039" type="#_x0000_t202" style="width:477pt;height:1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" fillcolor="#c6d9f1 [671]" strokecolor="#c6d9f1 [671]">
                <v:path arrowok="t"/>
                <v:textbox inset=",7.2pt,,7.2pt">
                  <w:txbxContent>
                    <w:p w14:paraId="6055BF6C" w14:textId="1611F6B7" w:rsidR="004D304A" w:rsidRPr="00403ADA" w:rsidRDefault="004D304A" w:rsidP="0074396C">
                      <w:pPr>
                        <w:rPr>
                          <w:rFonts w:ascii="Calibri" w:hAnsi="Calibri" w:cs="Calibri"/>
                          <w:b/>
                          <w:color w:val="1F497D" w:themeColor="text2"/>
                          <w:sz w:val="24"/>
                        </w:rPr>
                      </w:pPr>
                      <w:r w:rsidRPr="00403ADA">
                        <w:rPr>
                          <w:rFonts w:ascii="Calibri" w:hAnsi="Calibri" w:cs="Calibri"/>
                          <w:b/>
                          <w:color w:val="1F497D" w:themeColor="text2"/>
                          <w:sz w:val="24"/>
                        </w:rPr>
                        <w:t>Involving your local Aboriginal community</w:t>
                      </w:r>
                    </w:p>
                    <w:p w14:paraId="56C817FE" w14:textId="56F14D13" w:rsidR="0074396C" w:rsidRPr="00403ADA" w:rsidRDefault="0074396C" w:rsidP="0074396C">
                      <w:pPr>
                        <w:rPr>
                          <w:rFonts w:ascii="Calibri" w:hAnsi="Calibri" w:cs="Calibri"/>
                          <w:color w:val="1F497D" w:themeColor="text2"/>
                        </w:rPr>
                      </w:pPr>
                      <w:r w:rsidRPr="00403ADA">
                        <w:rPr>
                          <w:rFonts w:ascii="Calibri" w:hAnsi="Calibri" w:cs="Calibri"/>
                          <w:color w:val="1F497D" w:themeColor="text2"/>
                          <w:szCs w:val="22"/>
                        </w:rPr>
                        <w:t>It is essential to</w:t>
                      </w:r>
                      <w:r w:rsidRPr="00403ADA">
                        <w:rPr>
                          <w:rFonts w:ascii="Calibri" w:hAnsi="Calibri" w:cs="Calibri"/>
                          <w:color w:val="1F497D" w:themeColor="text2"/>
                        </w:rPr>
                        <w:t xml:space="preserve"> connect with your </w:t>
                      </w:r>
                      <w:r w:rsidR="00B73F23">
                        <w:rPr>
                          <w:rFonts w:ascii="Calibri" w:hAnsi="Calibri" w:cs="Calibri"/>
                          <w:color w:val="1F497D" w:themeColor="text2"/>
                        </w:rPr>
                        <w:t xml:space="preserve">local </w:t>
                      </w:r>
                      <w:r w:rsidRPr="00403ADA">
                        <w:rPr>
                          <w:rFonts w:ascii="Calibri" w:hAnsi="Calibri" w:cs="Calibri"/>
                          <w:color w:val="1F497D" w:themeColor="text2"/>
                        </w:rPr>
                        <w:t xml:space="preserve">Aboriginal community </w:t>
                      </w:r>
                      <w:r w:rsidR="00DF5BE0" w:rsidRPr="00403ADA">
                        <w:rPr>
                          <w:rFonts w:ascii="Calibri" w:hAnsi="Calibri" w:cs="Calibri"/>
                          <w:color w:val="1F497D" w:themeColor="text2"/>
                        </w:rPr>
                        <w:t>from</w:t>
                      </w:r>
                      <w:r w:rsidRPr="00403ADA">
                        <w:rPr>
                          <w:rFonts w:ascii="Calibri" w:hAnsi="Calibri" w:cs="Calibri"/>
                          <w:color w:val="1F497D" w:themeColor="text2"/>
                        </w:rPr>
                        <w:t xml:space="preserve"> the </w:t>
                      </w:r>
                      <w:r w:rsidR="00DF5BE0" w:rsidRPr="00403ADA">
                        <w:rPr>
                          <w:rFonts w:ascii="Calibri" w:hAnsi="Calibri" w:cs="Calibri"/>
                          <w:color w:val="1F497D" w:themeColor="text2"/>
                        </w:rPr>
                        <w:t>beginning</w:t>
                      </w:r>
                      <w:r w:rsidRPr="00403ADA">
                        <w:rPr>
                          <w:rFonts w:ascii="Calibri" w:hAnsi="Calibri" w:cs="Calibri"/>
                          <w:color w:val="1F497D" w:themeColor="text2"/>
                        </w:rPr>
                        <w:t xml:space="preserve">, to </w:t>
                      </w:r>
                      <w:r w:rsidRPr="00403ADA">
                        <w:rPr>
                          <w:rFonts w:ascii="Calibri" w:hAnsi="Calibri" w:cs="Calibri"/>
                          <w:color w:val="1F497D" w:themeColor="text2"/>
                          <w:szCs w:val="22"/>
                        </w:rPr>
                        <w:t xml:space="preserve">ensure your project </w:t>
                      </w:r>
                      <w:r w:rsidRPr="00403ADA">
                        <w:rPr>
                          <w:rFonts w:ascii="Calibri" w:hAnsi="Calibri" w:cs="Calibri"/>
                          <w:color w:val="1F497D" w:themeColor="text2"/>
                        </w:rPr>
                        <w:t>respects and reflects local Aboriginal culture and heritage and includes cultural learning.</w:t>
                      </w:r>
                    </w:p>
                    <w:p w14:paraId="554D5AB1" w14:textId="3408E548" w:rsidR="0074396C" w:rsidRPr="00403ADA" w:rsidRDefault="00F930EE" w:rsidP="0074396C">
                      <w:pPr>
                        <w:rPr>
                          <w:rFonts w:ascii="Calibri" w:hAnsi="Calibri" w:cs="Calibri"/>
                          <w:color w:val="1F497D" w:themeColor="text2"/>
                        </w:rPr>
                      </w:pPr>
                      <w:r w:rsidRPr="00403ADA">
                        <w:rPr>
                          <w:rFonts w:ascii="Calibri" w:hAnsi="Calibri" w:cs="Calibri"/>
                          <w:color w:val="1F497D" w:themeColor="text2"/>
                        </w:rPr>
                        <w:t>Start by</w:t>
                      </w:r>
                      <w:r w:rsidR="0074396C" w:rsidRPr="00403ADA">
                        <w:rPr>
                          <w:rFonts w:ascii="Calibri" w:hAnsi="Calibri" w:cs="Calibri"/>
                          <w:color w:val="1F497D" w:themeColor="text2"/>
                        </w:rPr>
                        <w:t xml:space="preserve"> having a conversation with a representative of your local Aboriginal community to:</w:t>
                      </w:r>
                    </w:p>
                    <w:p w14:paraId="139D15F7" w14:textId="5B47BA3C" w:rsidR="0074396C" w:rsidRPr="00403ADA" w:rsidRDefault="0074396C" w:rsidP="0074396C">
                      <w:pPr>
                        <w:pStyle w:val="ListParagraph"/>
                        <w:numPr>
                          <w:ilvl w:val="0"/>
                          <w:numId w:val="40"/>
                        </w:numPr>
                        <w:rPr>
                          <w:rFonts w:ascii="Calibri" w:hAnsi="Calibri" w:cs="Calibri"/>
                          <w:color w:val="1F497D" w:themeColor="text2"/>
                        </w:rPr>
                      </w:pPr>
                      <w:r w:rsidRPr="00403ADA">
                        <w:rPr>
                          <w:rFonts w:ascii="Calibri" w:hAnsi="Calibri" w:cs="Calibri"/>
                          <w:color w:val="1F497D" w:themeColor="text2"/>
                        </w:rPr>
                        <w:t>Share your project rational</w:t>
                      </w:r>
                      <w:r w:rsidR="005127A0" w:rsidRPr="00403ADA">
                        <w:rPr>
                          <w:rFonts w:ascii="Calibri" w:hAnsi="Calibri" w:cs="Calibri"/>
                          <w:color w:val="1F497D" w:themeColor="text2"/>
                        </w:rPr>
                        <w:t>;</w:t>
                      </w:r>
                    </w:p>
                    <w:p w14:paraId="0C605A28" w14:textId="69C066DC" w:rsidR="0074396C" w:rsidRPr="00403ADA" w:rsidRDefault="0074396C" w:rsidP="0074396C">
                      <w:pPr>
                        <w:pStyle w:val="ListParagraph"/>
                        <w:numPr>
                          <w:ilvl w:val="0"/>
                          <w:numId w:val="40"/>
                        </w:numPr>
                        <w:rPr>
                          <w:rFonts w:ascii="Calibri" w:hAnsi="Calibri" w:cs="Calibri"/>
                          <w:color w:val="1F497D" w:themeColor="text2"/>
                        </w:rPr>
                      </w:pPr>
                      <w:r w:rsidRPr="00403ADA">
                        <w:rPr>
                          <w:rFonts w:ascii="Calibri" w:hAnsi="Calibri" w:cs="Calibri"/>
                          <w:color w:val="1F497D" w:themeColor="text2"/>
                        </w:rPr>
                        <w:t>Find out their perspective on the problem and possible solutions</w:t>
                      </w:r>
                      <w:r w:rsidR="005127A0" w:rsidRPr="00403ADA">
                        <w:rPr>
                          <w:rFonts w:ascii="Calibri" w:hAnsi="Calibri" w:cs="Calibri"/>
                          <w:color w:val="1F497D" w:themeColor="text2"/>
                        </w:rPr>
                        <w:t>;</w:t>
                      </w:r>
                    </w:p>
                    <w:p w14:paraId="676F7790" w14:textId="473FC736" w:rsidR="0074396C" w:rsidRPr="00403ADA" w:rsidRDefault="0074396C" w:rsidP="0074396C">
                      <w:pPr>
                        <w:pStyle w:val="ListParagraph"/>
                        <w:numPr>
                          <w:ilvl w:val="0"/>
                          <w:numId w:val="40"/>
                        </w:numPr>
                        <w:rPr>
                          <w:rFonts w:ascii="Calibri" w:hAnsi="Calibri" w:cs="Calibri"/>
                          <w:color w:val="1F497D" w:themeColor="text2"/>
                        </w:rPr>
                      </w:pPr>
                      <w:r w:rsidRPr="00403ADA">
                        <w:rPr>
                          <w:rFonts w:ascii="Calibri" w:hAnsi="Calibri" w:cs="Calibri"/>
                          <w:color w:val="1F497D" w:themeColor="text2"/>
                        </w:rPr>
                        <w:t xml:space="preserve">Identify who from the Aboriginal community </w:t>
                      </w:r>
                      <w:r w:rsidR="00B73F23">
                        <w:rPr>
                          <w:rFonts w:ascii="Calibri" w:hAnsi="Calibri" w:cs="Calibri"/>
                          <w:color w:val="1F497D" w:themeColor="text2"/>
                        </w:rPr>
                        <w:t>may wish to</w:t>
                      </w:r>
                      <w:r w:rsidRPr="00403ADA">
                        <w:rPr>
                          <w:rFonts w:ascii="Calibri" w:hAnsi="Calibri" w:cs="Calibri"/>
                          <w:color w:val="1F497D" w:themeColor="text2"/>
                        </w:rPr>
                        <w:t xml:space="preserve"> be invited to be involved</w:t>
                      </w:r>
                      <w:r w:rsidR="005127A0" w:rsidRPr="00403ADA">
                        <w:rPr>
                          <w:rFonts w:ascii="Calibri" w:hAnsi="Calibri" w:cs="Calibri"/>
                          <w:color w:val="1F497D" w:themeColor="text2"/>
                        </w:rPr>
                        <w:t>.</w:t>
                      </w:r>
                    </w:p>
                    <w:p w14:paraId="3A4AB0A5" w14:textId="77777777" w:rsidR="0074396C" w:rsidRPr="00403ADA" w:rsidRDefault="0074396C" w:rsidP="0074396C">
                      <w:pPr>
                        <w:rPr>
                          <w:rFonts w:ascii="Calibri" w:hAnsi="Calibri" w:cs="Calibri"/>
                          <w:b/>
                          <w:color w:val="1F497D" w:themeColor="text2"/>
                          <w:szCs w:val="22"/>
                        </w:rPr>
                      </w:pPr>
                      <w:r w:rsidRPr="00403ADA">
                        <w:rPr>
                          <w:rFonts w:ascii="Calibri" w:hAnsi="Calibri" w:cs="Calibri"/>
                          <w:b/>
                          <w:color w:val="1F497D" w:themeColor="text2"/>
                          <w:szCs w:val="22"/>
                        </w:rPr>
                        <w:t>If your organisation does not have an Aboriginal Liaison Officer, contact your Local Aboriginal Land Council to find out the best way to consult with your local Aboriginal Elders Group.</w:t>
                      </w:r>
                    </w:p>
                  </w:txbxContent>
                </v:textbox>
                <w10:anchorlock/>
              </v:shape>
            </w:pict>
          </mc:Fallback>
        </mc:AlternateContent>
      </w:r>
    </w:p>
    <w:p w14:paraId="3DEDF46B" w14:textId="6C7C4375" w:rsidR="00CD1624" w:rsidRDefault="002003CF" w:rsidP="004A53A9">
      <w:pPr>
        <w:pStyle w:val="Heading2"/>
      </w:pPr>
      <w:bookmarkStart w:id="27" w:name="_Toc534974761"/>
      <w:r>
        <w:t>List</w:t>
      </w:r>
      <w:r w:rsidR="00D24A50">
        <w:t xml:space="preserve"> your project team, </w:t>
      </w:r>
      <w:r w:rsidR="00CD1624" w:rsidRPr="00C04A66">
        <w:t xml:space="preserve">how each collaborator </w:t>
      </w:r>
      <w:r w:rsidR="002A1FCA">
        <w:t>will</w:t>
      </w:r>
      <w:r w:rsidR="00C04A66">
        <w:t xml:space="preserve"> help deliver the project</w:t>
      </w:r>
      <w:r w:rsidR="00D24A50">
        <w:t xml:space="preserve"> and how the project will help deliver their organisation’s long-term goals</w:t>
      </w:r>
      <w:bookmarkEnd w:id="27"/>
    </w:p>
    <w:p w14:paraId="3C50C979" w14:textId="1CFD6310" w:rsidR="00B02D05" w:rsidRPr="00403ADA" w:rsidRDefault="00B02D05" w:rsidP="00B02D05">
      <w:pPr>
        <w:pStyle w:val="ListParagraph"/>
        <w:numPr>
          <w:ilvl w:val="0"/>
          <w:numId w:val="41"/>
        </w:numPr>
        <w:ind w:left="714" w:hanging="357"/>
        <w:contextualSpacing w:val="0"/>
        <w:rPr>
          <w:rFonts w:ascii="Calibri" w:hAnsi="Calibri" w:cs="Calibri"/>
        </w:rPr>
      </w:pPr>
      <w:r w:rsidRPr="00403ADA">
        <w:rPr>
          <w:rFonts w:ascii="Calibri" w:hAnsi="Calibri" w:cs="Calibri"/>
        </w:rPr>
        <w:t>The project team involves a representative from the target audience [tick if applicable]</w:t>
      </w:r>
    </w:p>
    <w:p w14:paraId="2CB629F6" w14:textId="3FCE13BC" w:rsidR="004B41F8" w:rsidRPr="00F63B0C" w:rsidRDefault="00626522" w:rsidP="00F63B0C">
      <w:pPr>
        <w:pStyle w:val="ListParagraph"/>
        <w:numPr>
          <w:ilvl w:val="0"/>
          <w:numId w:val="41"/>
        </w:numPr>
        <w:rPr>
          <w:rFonts w:ascii="Calibri" w:hAnsi="Calibri" w:cs="Calibri"/>
        </w:rPr>
      </w:pPr>
      <w:r w:rsidRPr="00403ADA">
        <w:rPr>
          <w:rFonts w:ascii="Calibri" w:hAnsi="Calibri" w:cs="Calibri"/>
        </w:rPr>
        <w:t>The project team involves a representative from the local Aboriginal community</w:t>
      </w:r>
      <w:r w:rsidR="004B41F8" w:rsidRPr="00403ADA">
        <w:rPr>
          <w:rFonts w:ascii="Calibri" w:hAnsi="Calibri" w:cs="Calibri"/>
        </w:rPr>
        <w:t xml:space="preserve"> [</w:t>
      </w:r>
      <w:r w:rsidR="00B02D05" w:rsidRPr="00403ADA">
        <w:rPr>
          <w:rFonts w:ascii="Calibri" w:hAnsi="Calibri" w:cs="Calibri"/>
        </w:rPr>
        <w:t>t</w:t>
      </w:r>
      <w:r w:rsidR="004B41F8" w:rsidRPr="00403ADA">
        <w:rPr>
          <w:rFonts w:ascii="Calibri" w:hAnsi="Calibri" w:cs="Calibri"/>
        </w:rPr>
        <w:t>ick if applicable]</w:t>
      </w:r>
    </w:p>
    <w:tbl>
      <w:tblPr>
        <w:tblStyle w:val="TableGrid"/>
        <w:tblW w:w="5000" w:type="pct"/>
        <w:tblLook w:val="00A0" w:firstRow="1" w:lastRow="0" w:firstColumn="1" w:lastColumn="0" w:noHBand="0" w:noVBand="0"/>
      </w:tblPr>
      <w:tblGrid>
        <w:gridCol w:w="1838"/>
        <w:gridCol w:w="1701"/>
        <w:gridCol w:w="1559"/>
        <w:gridCol w:w="1986"/>
        <w:gridCol w:w="2538"/>
      </w:tblGrid>
      <w:tr w:rsidR="00D24A50" w:rsidRPr="00403ADA" w14:paraId="3F899454" w14:textId="77777777" w:rsidTr="000C2E74">
        <w:tc>
          <w:tcPr>
            <w:tcW w:w="955" w:type="pct"/>
          </w:tcPr>
          <w:p w14:paraId="6CC67147" w14:textId="77777777" w:rsidR="00D24A50" w:rsidRPr="00403ADA" w:rsidRDefault="00D24A50" w:rsidP="004A53A9">
            <w:pPr>
              <w:rPr>
                <w:rFonts w:ascii="Calibri" w:hAnsi="Calibri" w:cs="Calibri"/>
                <w:b/>
              </w:rPr>
            </w:pPr>
            <w:r w:rsidRPr="00403ADA">
              <w:rPr>
                <w:rFonts w:ascii="Calibri" w:hAnsi="Calibri" w:cs="Calibri"/>
                <w:b/>
              </w:rPr>
              <w:t>Name</w:t>
            </w:r>
          </w:p>
        </w:tc>
        <w:tc>
          <w:tcPr>
            <w:tcW w:w="884" w:type="pct"/>
          </w:tcPr>
          <w:p w14:paraId="13F4AAC7" w14:textId="77777777" w:rsidR="00D24A50" w:rsidRPr="00403ADA" w:rsidRDefault="00D24A50" w:rsidP="004A53A9">
            <w:pPr>
              <w:rPr>
                <w:rFonts w:ascii="Calibri" w:hAnsi="Calibri" w:cs="Calibri"/>
                <w:b/>
              </w:rPr>
            </w:pPr>
            <w:r w:rsidRPr="00403ADA">
              <w:rPr>
                <w:rFonts w:ascii="Calibri" w:hAnsi="Calibri" w:cs="Calibri"/>
                <w:b/>
              </w:rPr>
              <w:t>Position</w:t>
            </w:r>
          </w:p>
        </w:tc>
        <w:tc>
          <w:tcPr>
            <w:tcW w:w="810" w:type="pct"/>
          </w:tcPr>
          <w:p w14:paraId="2C48630B" w14:textId="77777777" w:rsidR="00D24A50" w:rsidRPr="00403ADA" w:rsidRDefault="00D24A50" w:rsidP="004A53A9">
            <w:pPr>
              <w:rPr>
                <w:rFonts w:ascii="Calibri" w:hAnsi="Calibri" w:cs="Calibri"/>
                <w:b/>
              </w:rPr>
            </w:pPr>
            <w:r w:rsidRPr="00403ADA">
              <w:rPr>
                <w:rFonts w:ascii="Calibri" w:hAnsi="Calibri" w:cs="Calibri"/>
                <w:b/>
              </w:rPr>
              <w:t>Project Role</w:t>
            </w:r>
          </w:p>
        </w:tc>
        <w:tc>
          <w:tcPr>
            <w:tcW w:w="1032" w:type="pct"/>
          </w:tcPr>
          <w:p w14:paraId="700C7329" w14:textId="77777777" w:rsidR="00D24A50" w:rsidRPr="00403ADA" w:rsidRDefault="00D24A50" w:rsidP="004A53A9">
            <w:pPr>
              <w:rPr>
                <w:rFonts w:ascii="Calibri" w:hAnsi="Calibri" w:cs="Calibri"/>
                <w:b/>
              </w:rPr>
            </w:pPr>
            <w:r w:rsidRPr="00403ADA">
              <w:rPr>
                <w:rFonts w:ascii="Calibri" w:hAnsi="Calibri" w:cs="Calibri"/>
                <w:b/>
              </w:rPr>
              <w:t>Organisation</w:t>
            </w:r>
          </w:p>
        </w:tc>
        <w:tc>
          <w:tcPr>
            <w:tcW w:w="1319" w:type="pct"/>
          </w:tcPr>
          <w:p w14:paraId="28AAE7C1" w14:textId="77777777" w:rsidR="00D24A50" w:rsidRPr="00403ADA" w:rsidRDefault="00D24A50" w:rsidP="004A53A9">
            <w:pPr>
              <w:rPr>
                <w:rFonts w:ascii="Calibri" w:hAnsi="Calibri" w:cs="Calibri"/>
                <w:b/>
              </w:rPr>
            </w:pPr>
            <w:r w:rsidRPr="00403ADA">
              <w:rPr>
                <w:rFonts w:ascii="Calibri" w:hAnsi="Calibri" w:cs="Calibri"/>
                <w:b/>
              </w:rPr>
              <w:t>Organisational goals this project addresses</w:t>
            </w:r>
          </w:p>
        </w:tc>
      </w:tr>
      <w:tr w:rsidR="00D24A50" w:rsidRPr="00403ADA" w14:paraId="75D8D511" w14:textId="77777777" w:rsidTr="000C2E74">
        <w:tc>
          <w:tcPr>
            <w:tcW w:w="955" w:type="pct"/>
          </w:tcPr>
          <w:p w14:paraId="1C0C43B8" w14:textId="77777777" w:rsidR="00D24A50" w:rsidRPr="00403ADA" w:rsidRDefault="00D24A50" w:rsidP="00020D5C">
            <w:pPr>
              <w:rPr>
                <w:rFonts w:ascii="Calibri" w:hAnsi="Calibri" w:cs="Calibri"/>
                <w:sz w:val="20"/>
              </w:rPr>
            </w:pPr>
          </w:p>
        </w:tc>
        <w:tc>
          <w:tcPr>
            <w:tcW w:w="884" w:type="pct"/>
          </w:tcPr>
          <w:p w14:paraId="1D8E9E39" w14:textId="77777777" w:rsidR="00D24A50" w:rsidRPr="00403ADA" w:rsidRDefault="00D24A50" w:rsidP="00020D5C">
            <w:pPr>
              <w:rPr>
                <w:rFonts w:ascii="Calibri" w:hAnsi="Calibri" w:cs="Calibri"/>
                <w:sz w:val="20"/>
              </w:rPr>
            </w:pPr>
          </w:p>
        </w:tc>
        <w:tc>
          <w:tcPr>
            <w:tcW w:w="810" w:type="pct"/>
          </w:tcPr>
          <w:p w14:paraId="0358A2EA" w14:textId="77777777" w:rsidR="00D24A50" w:rsidRPr="00403ADA" w:rsidRDefault="00D24A50" w:rsidP="00020D5C">
            <w:pPr>
              <w:rPr>
                <w:rFonts w:ascii="Calibri" w:hAnsi="Calibri" w:cs="Calibri"/>
                <w:sz w:val="20"/>
              </w:rPr>
            </w:pPr>
          </w:p>
        </w:tc>
        <w:tc>
          <w:tcPr>
            <w:tcW w:w="1032" w:type="pct"/>
          </w:tcPr>
          <w:p w14:paraId="7A6E92F1" w14:textId="77777777" w:rsidR="00D24A50" w:rsidRPr="00403ADA" w:rsidRDefault="00D24A50" w:rsidP="00020D5C">
            <w:pPr>
              <w:rPr>
                <w:rFonts w:ascii="Calibri" w:hAnsi="Calibri" w:cs="Calibri"/>
                <w:sz w:val="20"/>
              </w:rPr>
            </w:pPr>
          </w:p>
        </w:tc>
        <w:tc>
          <w:tcPr>
            <w:tcW w:w="1319" w:type="pct"/>
          </w:tcPr>
          <w:p w14:paraId="7F0820A2" w14:textId="77777777" w:rsidR="00D24A50" w:rsidRPr="00403ADA" w:rsidRDefault="00D24A50" w:rsidP="00020D5C">
            <w:pPr>
              <w:rPr>
                <w:rFonts w:ascii="Calibri" w:hAnsi="Calibri" w:cs="Calibri"/>
                <w:sz w:val="20"/>
              </w:rPr>
            </w:pPr>
          </w:p>
        </w:tc>
      </w:tr>
      <w:tr w:rsidR="00D24A50" w:rsidRPr="00403ADA" w14:paraId="0795EDD2" w14:textId="77777777" w:rsidTr="000C2E74">
        <w:tc>
          <w:tcPr>
            <w:tcW w:w="955" w:type="pct"/>
          </w:tcPr>
          <w:p w14:paraId="1A72F4E0" w14:textId="77777777" w:rsidR="00D24A50" w:rsidRPr="00403ADA" w:rsidRDefault="00D24A50" w:rsidP="00020D5C">
            <w:pPr>
              <w:rPr>
                <w:rFonts w:ascii="Calibri" w:hAnsi="Calibri" w:cs="Calibri"/>
                <w:sz w:val="20"/>
              </w:rPr>
            </w:pPr>
          </w:p>
        </w:tc>
        <w:tc>
          <w:tcPr>
            <w:tcW w:w="884" w:type="pct"/>
          </w:tcPr>
          <w:p w14:paraId="4728E70D" w14:textId="77777777" w:rsidR="00D24A50" w:rsidRPr="00403ADA" w:rsidRDefault="00D24A50" w:rsidP="00020D5C">
            <w:pPr>
              <w:rPr>
                <w:rFonts w:ascii="Calibri" w:hAnsi="Calibri" w:cs="Calibri"/>
                <w:sz w:val="20"/>
              </w:rPr>
            </w:pPr>
          </w:p>
        </w:tc>
        <w:tc>
          <w:tcPr>
            <w:tcW w:w="810" w:type="pct"/>
          </w:tcPr>
          <w:p w14:paraId="0734C7FA" w14:textId="77777777" w:rsidR="00D24A50" w:rsidRPr="00403ADA" w:rsidRDefault="00D24A50" w:rsidP="00020D5C">
            <w:pPr>
              <w:rPr>
                <w:rFonts w:ascii="Calibri" w:hAnsi="Calibri" w:cs="Calibri"/>
                <w:sz w:val="20"/>
              </w:rPr>
            </w:pPr>
          </w:p>
        </w:tc>
        <w:tc>
          <w:tcPr>
            <w:tcW w:w="1032" w:type="pct"/>
          </w:tcPr>
          <w:p w14:paraId="0EE864AA" w14:textId="77777777" w:rsidR="00D24A50" w:rsidRPr="00403ADA" w:rsidRDefault="00D24A50" w:rsidP="00020D5C">
            <w:pPr>
              <w:rPr>
                <w:rFonts w:ascii="Calibri" w:hAnsi="Calibri" w:cs="Calibri"/>
                <w:sz w:val="20"/>
              </w:rPr>
            </w:pPr>
          </w:p>
        </w:tc>
        <w:tc>
          <w:tcPr>
            <w:tcW w:w="1319" w:type="pct"/>
          </w:tcPr>
          <w:p w14:paraId="046A92FF" w14:textId="77777777" w:rsidR="00D24A50" w:rsidRPr="00403ADA" w:rsidRDefault="00D24A50" w:rsidP="00020D5C">
            <w:pPr>
              <w:rPr>
                <w:rFonts w:ascii="Calibri" w:hAnsi="Calibri" w:cs="Calibri"/>
                <w:sz w:val="20"/>
              </w:rPr>
            </w:pPr>
          </w:p>
        </w:tc>
      </w:tr>
      <w:tr w:rsidR="00D24A50" w:rsidRPr="00403ADA" w14:paraId="4F83DA66" w14:textId="77777777" w:rsidTr="000C2E74">
        <w:tc>
          <w:tcPr>
            <w:tcW w:w="955" w:type="pct"/>
          </w:tcPr>
          <w:p w14:paraId="1DD15913" w14:textId="77777777" w:rsidR="00D24A50" w:rsidRPr="00403ADA" w:rsidRDefault="00D24A50" w:rsidP="00020D5C">
            <w:pPr>
              <w:rPr>
                <w:rFonts w:ascii="Calibri" w:hAnsi="Calibri" w:cs="Calibri"/>
                <w:sz w:val="20"/>
              </w:rPr>
            </w:pPr>
          </w:p>
        </w:tc>
        <w:tc>
          <w:tcPr>
            <w:tcW w:w="884" w:type="pct"/>
          </w:tcPr>
          <w:p w14:paraId="0352E1D5" w14:textId="77777777" w:rsidR="00D24A50" w:rsidRPr="00403ADA" w:rsidRDefault="00D24A50" w:rsidP="00020D5C">
            <w:pPr>
              <w:rPr>
                <w:rFonts w:ascii="Calibri" w:hAnsi="Calibri" w:cs="Calibri"/>
                <w:sz w:val="20"/>
              </w:rPr>
            </w:pPr>
          </w:p>
        </w:tc>
        <w:tc>
          <w:tcPr>
            <w:tcW w:w="810" w:type="pct"/>
          </w:tcPr>
          <w:p w14:paraId="1DAE5723" w14:textId="77777777" w:rsidR="00D24A50" w:rsidRPr="00403ADA" w:rsidRDefault="00D24A50" w:rsidP="00020D5C">
            <w:pPr>
              <w:rPr>
                <w:rFonts w:ascii="Calibri" w:hAnsi="Calibri" w:cs="Calibri"/>
                <w:sz w:val="20"/>
              </w:rPr>
            </w:pPr>
          </w:p>
        </w:tc>
        <w:tc>
          <w:tcPr>
            <w:tcW w:w="1032" w:type="pct"/>
          </w:tcPr>
          <w:p w14:paraId="44519A61" w14:textId="77777777" w:rsidR="00D24A50" w:rsidRPr="00403ADA" w:rsidRDefault="00D24A50" w:rsidP="00020D5C">
            <w:pPr>
              <w:rPr>
                <w:rFonts w:ascii="Calibri" w:hAnsi="Calibri" w:cs="Calibri"/>
                <w:sz w:val="20"/>
              </w:rPr>
            </w:pPr>
          </w:p>
        </w:tc>
        <w:tc>
          <w:tcPr>
            <w:tcW w:w="1319" w:type="pct"/>
          </w:tcPr>
          <w:p w14:paraId="099C62B8" w14:textId="77777777" w:rsidR="00D24A50" w:rsidRPr="00403ADA" w:rsidRDefault="00D24A50" w:rsidP="00020D5C">
            <w:pPr>
              <w:rPr>
                <w:rFonts w:ascii="Calibri" w:hAnsi="Calibri" w:cs="Calibri"/>
                <w:sz w:val="20"/>
              </w:rPr>
            </w:pPr>
          </w:p>
        </w:tc>
      </w:tr>
      <w:tr w:rsidR="00D24A50" w:rsidRPr="00403ADA" w14:paraId="7D29441F" w14:textId="77777777" w:rsidTr="000C2E74">
        <w:tc>
          <w:tcPr>
            <w:tcW w:w="955" w:type="pct"/>
          </w:tcPr>
          <w:p w14:paraId="105E65AE" w14:textId="77777777" w:rsidR="00D24A50" w:rsidRPr="00403ADA" w:rsidRDefault="00D24A50" w:rsidP="00020D5C">
            <w:pPr>
              <w:rPr>
                <w:rFonts w:ascii="Calibri" w:hAnsi="Calibri" w:cs="Calibri"/>
                <w:sz w:val="20"/>
              </w:rPr>
            </w:pPr>
          </w:p>
        </w:tc>
        <w:tc>
          <w:tcPr>
            <w:tcW w:w="884" w:type="pct"/>
          </w:tcPr>
          <w:p w14:paraId="106F89E6" w14:textId="77777777" w:rsidR="00D24A50" w:rsidRPr="00403ADA" w:rsidRDefault="00D24A50" w:rsidP="00020D5C">
            <w:pPr>
              <w:rPr>
                <w:rFonts w:ascii="Calibri" w:hAnsi="Calibri" w:cs="Calibri"/>
                <w:sz w:val="20"/>
              </w:rPr>
            </w:pPr>
          </w:p>
        </w:tc>
        <w:tc>
          <w:tcPr>
            <w:tcW w:w="810" w:type="pct"/>
          </w:tcPr>
          <w:p w14:paraId="2209ED2F" w14:textId="77777777" w:rsidR="00D24A50" w:rsidRPr="00403ADA" w:rsidRDefault="00D24A50" w:rsidP="00020D5C">
            <w:pPr>
              <w:rPr>
                <w:rFonts w:ascii="Calibri" w:hAnsi="Calibri" w:cs="Calibri"/>
                <w:sz w:val="20"/>
              </w:rPr>
            </w:pPr>
          </w:p>
        </w:tc>
        <w:tc>
          <w:tcPr>
            <w:tcW w:w="1032" w:type="pct"/>
          </w:tcPr>
          <w:p w14:paraId="71DCF97D" w14:textId="77777777" w:rsidR="00D24A50" w:rsidRPr="00403ADA" w:rsidRDefault="00D24A50" w:rsidP="00020D5C">
            <w:pPr>
              <w:rPr>
                <w:rFonts w:ascii="Calibri" w:hAnsi="Calibri" w:cs="Calibri"/>
                <w:sz w:val="20"/>
              </w:rPr>
            </w:pPr>
          </w:p>
        </w:tc>
        <w:tc>
          <w:tcPr>
            <w:tcW w:w="1319" w:type="pct"/>
          </w:tcPr>
          <w:p w14:paraId="455C334F" w14:textId="77777777" w:rsidR="00D24A50" w:rsidRPr="00403ADA" w:rsidRDefault="00D24A50" w:rsidP="00020D5C">
            <w:pPr>
              <w:rPr>
                <w:rFonts w:ascii="Calibri" w:hAnsi="Calibri" w:cs="Calibri"/>
                <w:sz w:val="20"/>
              </w:rPr>
            </w:pPr>
          </w:p>
        </w:tc>
      </w:tr>
      <w:tr w:rsidR="00D24A50" w:rsidRPr="00403ADA" w14:paraId="078B5D6A" w14:textId="77777777" w:rsidTr="000C2E74">
        <w:tc>
          <w:tcPr>
            <w:tcW w:w="955" w:type="pct"/>
          </w:tcPr>
          <w:p w14:paraId="33276514" w14:textId="77777777" w:rsidR="00D24A50" w:rsidRPr="00403ADA" w:rsidRDefault="00D24A50" w:rsidP="00020D5C">
            <w:pPr>
              <w:rPr>
                <w:rFonts w:ascii="Calibri" w:hAnsi="Calibri" w:cs="Calibri"/>
                <w:sz w:val="20"/>
              </w:rPr>
            </w:pPr>
          </w:p>
        </w:tc>
        <w:tc>
          <w:tcPr>
            <w:tcW w:w="884" w:type="pct"/>
          </w:tcPr>
          <w:p w14:paraId="095D8803" w14:textId="77777777" w:rsidR="00D24A50" w:rsidRPr="00403ADA" w:rsidRDefault="00D24A50" w:rsidP="00020D5C">
            <w:pPr>
              <w:rPr>
                <w:rFonts w:ascii="Calibri" w:hAnsi="Calibri" w:cs="Calibri"/>
                <w:sz w:val="20"/>
              </w:rPr>
            </w:pPr>
          </w:p>
        </w:tc>
        <w:tc>
          <w:tcPr>
            <w:tcW w:w="810" w:type="pct"/>
          </w:tcPr>
          <w:p w14:paraId="6437831A" w14:textId="77777777" w:rsidR="00D24A50" w:rsidRPr="00403ADA" w:rsidRDefault="00D24A50" w:rsidP="00020D5C">
            <w:pPr>
              <w:rPr>
                <w:rFonts w:ascii="Calibri" w:hAnsi="Calibri" w:cs="Calibri"/>
                <w:sz w:val="20"/>
              </w:rPr>
            </w:pPr>
          </w:p>
        </w:tc>
        <w:tc>
          <w:tcPr>
            <w:tcW w:w="1032" w:type="pct"/>
          </w:tcPr>
          <w:p w14:paraId="40AD5622" w14:textId="77777777" w:rsidR="00D24A50" w:rsidRPr="00403ADA" w:rsidRDefault="00D24A50" w:rsidP="00020D5C">
            <w:pPr>
              <w:rPr>
                <w:rFonts w:ascii="Calibri" w:hAnsi="Calibri" w:cs="Calibri"/>
                <w:sz w:val="20"/>
              </w:rPr>
            </w:pPr>
          </w:p>
        </w:tc>
        <w:tc>
          <w:tcPr>
            <w:tcW w:w="1319" w:type="pct"/>
          </w:tcPr>
          <w:p w14:paraId="54CE4073" w14:textId="77777777" w:rsidR="00D24A50" w:rsidRPr="00403ADA" w:rsidRDefault="00D24A50" w:rsidP="00020D5C">
            <w:pPr>
              <w:rPr>
                <w:rFonts w:ascii="Calibri" w:hAnsi="Calibri" w:cs="Calibri"/>
                <w:sz w:val="20"/>
              </w:rPr>
            </w:pPr>
          </w:p>
        </w:tc>
      </w:tr>
    </w:tbl>
    <w:p w14:paraId="088B52A0" w14:textId="77777777" w:rsidR="0025533A" w:rsidRDefault="00C02378" w:rsidP="00C02378">
      <w:pPr>
        <w:pStyle w:val="Heading1"/>
      </w:pPr>
      <w:bookmarkStart w:id="28" w:name="_Toc534974762"/>
      <w:r>
        <w:t>STAKEHOLDERS</w:t>
      </w:r>
      <w:r w:rsidR="00E549ED">
        <w:t xml:space="preserve"> &amp; COMMUNICATION</w:t>
      </w:r>
      <w:bookmarkEnd w:id="28"/>
    </w:p>
    <w:p w14:paraId="63ED708E" w14:textId="77777777" w:rsidR="005A5AAF" w:rsidRPr="0025533A" w:rsidRDefault="007C7762" w:rsidP="0025533A">
      <w:r>
        <w:rPr>
          <w:noProof/>
          <w:lang w:eastAsia="en-AU"/>
        </w:rPr>
        <mc:AlternateContent>
          <mc:Choice Requires="wps">
            <w:drawing>
              <wp:inline distT="0" distB="0" distL="0" distR="0" wp14:anchorId="07F52EF0" wp14:editId="0143AE4A">
                <wp:extent cx="6057900" cy="1628775"/>
                <wp:effectExtent l="0" t="0" r="0" b="0"/>
                <wp:docPr id="1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162877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358ADBDF"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Stakeholders are any people or groups who are interested in, concerned about, or affected by the issue your project is addressing </w:t>
                            </w:r>
                            <w:r w:rsidRPr="00403ADA">
                              <w:rPr>
                                <w:rFonts w:ascii="Calibri" w:hAnsi="Calibri" w:cs="Calibri"/>
                                <w:color w:val="1F497D" w:themeColor="text2"/>
                                <w:u w:val="single"/>
                              </w:rPr>
                              <w:t>and/or</w:t>
                            </w:r>
                            <w:r w:rsidRPr="00403ADA">
                              <w:rPr>
                                <w:rFonts w:ascii="Calibri" w:hAnsi="Calibri" w:cs="Calibri"/>
                                <w:color w:val="1F497D" w:themeColor="text2"/>
                              </w:rPr>
                              <w:t xml:space="preserve"> your project and its outcomes.</w:t>
                            </w:r>
                          </w:p>
                          <w:p w14:paraId="2B21D0EE"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They include your target audience and the organisations your project team/collaborators represent.</w:t>
                            </w:r>
                          </w:p>
                          <w:p w14:paraId="4B5908E9"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A communication strategy helps you get your message out to your audience and stakeholders and ensures that these groups know about your project. </w:t>
                            </w:r>
                          </w:p>
                          <w:p w14:paraId="31B7B34E"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As discussed in ‘Project Activities’, ensure that the key message for your target audience clearly promotes the personal benefits to be gained from being involved, not just the environmental benefits.</w:t>
                            </w: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F52EF0" id="Text Box 78" o:spid="_x0000_s1040" type="#_x0000_t202" style="width:477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" fillcolor="#c6d9f1 [671]" strokecolor="#c6d9f1 [671]">
                <v:path arrowok="t"/>
                <v:textbox inset=",7.2pt,,7.2pt">
                  <w:txbxContent>
                    <w:p w14:paraId="358ADBDF"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Stakeholders are any people or groups who are interested in, concerned about, or affected by the issue your project is addressing </w:t>
                      </w:r>
                      <w:r w:rsidRPr="00403ADA">
                        <w:rPr>
                          <w:rFonts w:ascii="Calibri" w:hAnsi="Calibri" w:cs="Calibri"/>
                          <w:color w:val="1F497D" w:themeColor="text2"/>
                          <w:u w:val="single"/>
                        </w:rPr>
                        <w:t>and/or</w:t>
                      </w:r>
                      <w:r w:rsidRPr="00403ADA">
                        <w:rPr>
                          <w:rFonts w:ascii="Calibri" w:hAnsi="Calibri" w:cs="Calibri"/>
                          <w:color w:val="1F497D" w:themeColor="text2"/>
                        </w:rPr>
                        <w:t xml:space="preserve"> your project and its outcomes.</w:t>
                      </w:r>
                    </w:p>
                    <w:p w14:paraId="2B21D0EE"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They include your target audience and the organisations your project team/collaborators represent.</w:t>
                      </w:r>
                    </w:p>
                    <w:p w14:paraId="4B5908E9"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A communication strategy helps you get your message out to your audience and stakeholders and ensures that these groups know about your project. </w:t>
                      </w:r>
                    </w:p>
                    <w:p w14:paraId="31B7B34E"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As discussed in ‘Project Activities’, ensure that the key message for your target audience clearly promotes the personal benefits to be gained from being involved, not just the environmental benefits.</w:t>
                      </w:r>
                    </w:p>
                  </w:txbxContent>
                </v:textbox>
                <w10:anchorlock/>
              </v:shape>
            </w:pict>
          </mc:Fallback>
        </mc:AlternateContent>
      </w:r>
    </w:p>
    <w:p w14:paraId="2703ECC7" w14:textId="4A3287EC" w:rsidR="0039679B" w:rsidRDefault="00F808B8" w:rsidP="00192DF0">
      <w:pPr>
        <w:pStyle w:val="Heading2"/>
      </w:pPr>
      <w:bookmarkStart w:id="29" w:name="_Toc534974763"/>
      <w:r>
        <w:t>Identify your stakeholders</w:t>
      </w:r>
      <w:r w:rsidR="00071FE9">
        <w:t>, their interests</w:t>
      </w:r>
      <w:r>
        <w:t xml:space="preserve"> </w:t>
      </w:r>
      <w:r w:rsidR="00B77A6E">
        <w:t xml:space="preserve">in the project </w:t>
      </w:r>
      <w:r>
        <w:t xml:space="preserve">and your communication strategy </w:t>
      </w:r>
      <w:r w:rsidR="00071FE9">
        <w:t>for them</w:t>
      </w:r>
      <w:bookmarkEnd w:id="29"/>
    </w:p>
    <w:p w14:paraId="1D81FA8F" w14:textId="70660F90" w:rsidR="000E1D8A" w:rsidRPr="00403ADA" w:rsidRDefault="000E1D8A" w:rsidP="000E1D8A">
      <w:pPr>
        <w:rPr>
          <w:rFonts w:ascii="Calibri" w:hAnsi="Calibri" w:cs="Calibri"/>
        </w:rPr>
      </w:pPr>
      <w:r w:rsidRPr="00403ADA">
        <w:rPr>
          <w:rFonts w:ascii="Calibri" w:hAnsi="Calibri" w:cs="Calibri"/>
        </w:rPr>
        <w:t>[Delete the notes and examples in this table to develop a Communication Strategy for your project]</w:t>
      </w:r>
    </w:p>
    <w:tbl>
      <w:tblPr>
        <w:tblStyle w:val="TableGrid"/>
        <w:tblW w:w="0" w:type="auto"/>
        <w:tblLook w:val="00A0" w:firstRow="1" w:lastRow="0" w:firstColumn="1" w:lastColumn="0" w:noHBand="0" w:noVBand="0"/>
      </w:tblPr>
      <w:tblGrid>
        <w:gridCol w:w="1671"/>
        <w:gridCol w:w="1616"/>
        <w:gridCol w:w="3445"/>
        <w:gridCol w:w="2890"/>
      </w:tblGrid>
      <w:tr w:rsidR="00FD0E7C" w:rsidRPr="00403ADA" w14:paraId="30695FA2" w14:textId="77777777">
        <w:tc>
          <w:tcPr>
            <w:tcW w:w="0" w:type="auto"/>
          </w:tcPr>
          <w:p w14:paraId="5C9F4510" w14:textId="77777777" w:rsidR="00A60F0E" w:rsidRPr="00403ADA" w:rsidRDefault="00CD55BF" w:rsidP="00540174">
            <w:pPr>
              <w:spacing w:after="0"/>
              <w:rPr>
                <w:rFonts w:ascii="Calibri" w:hAnsi="Calibri" w:cs="Calibri"/>
                <w:b/>
              </w:rPr>
            </w:pPr>
            <w:r w:rsidRPr="00403ADA">
              <w:rPr>
                <w:rFonts w:ascii="Calibri" w:hAnsi="Calibri" w:cs="Calibri"/>
                <w:b/>
              </w:rPr>
              <w:t>Stakeholders</w:t>
            </w:r>
          </w:p>
          <w:p w14:paraId="65296E8C" w14:textId="7707F51E" w:rsidR="00CD55BF" w:rsidRPr="00403ADA" w:rsidRDefault="00CD55BF" w:rsidP="00D966B6">
            <w:pPr>
              <w:rPr>
                <w:rFonts w:ascii="Calibri" w:hAnsi="Calibri" w:cs="Calibri"/>
                <w:sz w:val="20"/>
              </w:rPr>
            </w:pPr>
          </w:p>
        </w:tc>
        <w:tc>
          <w:tcPr>
            <w:tcW w:w="0" w:type="auto"/>
          </w:tcPr>
          <w:p w14:paraId="0182D4BE" w14:textId="5E23C6F2" w:rsidR="00A60F0E" w:rsidRPr="00403ADA" w:rsidRDefault="00B77A6E" w:rsidP="00192A18">
            <w:pPr>
              <w:spacing w:after="0"/>
              <w:rPr>
                <w:rFonts w:ascii="Calibri" w:hAnsi="Calibri" w:cs="Calibri"/>
                <w:b/>
              </w:rPr>
            </w:pPr>
            <w:r w:rsidRPr="00403ADA">
              <w:rPr>
                <w:rFonts w:ascii="Calibri" w:hAnsi="Calibri" w:cs="Calibri"/>
                <w:b/>
              </w:rPr>
              <w:t>Interest</w:t>
            </w:r>
          </w:p>
          <w:p w14:paraId="1328355F" w14:textId="77777777" w:rsidR="00CD55BF" w:rsidRPr="00403ADA" w:rsidRDefault="00CD55BF" w:rsidP="00D966B6">
            <w:pPr>
              <w:rPr>
                <w:rFonts w:ascii="Calibri" w:hAnsi="Calibri" w:cs="Calibri"/>
                <w:b/>
              </w:rPr>
            </w:pPr>
          </w:p>
        </w:tc>
        <w:tc>
          <w:tcPr>
            <w:tcW w:w="0" w:type="auto"/>
          </w:tcPr>
          <w:p w14:paraId="089447C5" w14:textId="77777777" w:rsidR="00823061" w:rsidRPr="00403ADA" w:rsidRDefault="006E5826" w:rsidP="00540174">
            <w:pPr>
              <w:spacing w:after="0"/>
              <w:rPr>
                <w:rFonts w:ascii="Calibri" w:hAnsi="Calibri" w:cs="Calibri"/>
                <w:b/>
              </w:rPr>
            </w:pPr>
            <w:r w:rsidRPr="00403ADA">
              <w:rPr>
                <w:rFonts w:ascii="Calibri" w:hAnsi="Calibri" w:cs="Calibri"/>
                <w:b/>
              </w:rPr>
              <w:t>Key message</w:t>
            </w:r>
          </w:p>
          <w:p w14:paraId="3B920FC5" w14:textId="686EC5A5" w:rsidR="00CD55BF" w:rsidRPr="00403ADA" w:rsidRDefault="00CD55BF" w:rsidP="00DA4F5C">
            <w:pPr>
              <w:rPr>
                <w:rFonts w:ascii="Calibri" w:hAnsi="Calibri" w:cs="Calibri"/>
                <w:sz w:val="20"/>
              </w:rPr>
            </w:pPr>
          </w:p>
        </w:tc>
        <w:tc>
          <w:tcPr>
            <w:tcW w:w="0" w:type="auto"/>
          </w:tcPr>
          <w:p w14:paraId="0DB69471" w14:textId="507F56A0" w:rsidR="00CD55BF" w:rsidRPr="00403ADA" w:rsidRDefault="00192DF0" w:rsidP="00FB40E7">
            <w:pPr>
              <w:spacing w:after="0"/>
              <w:rPr>
                <w:rFonts w:ascii="Calibri" w:hAnsi="Calibri" w:cs="Calibri"/>
                <w:b/>
              </w:rPr>
            </w:pPr>
            <w:r w:rsidRPr="00403ADA">
              <w:rPr>
                <w:rFonts w:ascii="Calibri" w:hAnsi="Calibri" w:cs="Calibri"/>
                <w:b/>
              </w:rPr>
              <w:t>Communication method</w:t>
            </w:r>
          </w:p>
        </w:tc>
      </w:tr>
      <w:tr w:rsidR="00FD0E7C" w:rsidRPr="00403ADA" w14:paraId="083CF899" w14:textId="77777777">
        <w:tc>
          <w:tcPr>
            <w:tcW w:w="0" w:type="auto"/>
          </w:tcPr>
          <w:p w14:paraId="5586A69D" w14:textId="17523657" w:rsidR="00CD55BF" w:rsidRPr="00403ADA" w:rsidRDefault="005F4D99" w:rsidP="00D966B6">
            <w:pPr>
              <w:rPr>
                <w:rFonts w:ascii="Calibri" w:hAnsi="Calibri" w:cs="Calibri"/>
                <w:sz w:val="20"/>
              </w:rPr>
            </w:pPr>
            <w:r w:rsidRPr="00403ADA">
              <w:rPr>
                <w:rFonts w:ascii="Calibri" w:hAnsi="Calibri" w:cs="Calibri"/>
                <w:sz w:val="20"/>
              </w:rPr>
              <w:t>Target audience</w:t>
            </w:r>
          </w:p>
        </w:tc>
        <w:tc>
          <w:tcPr>
            <w:tcW w:w="0" w:type="auto"/>
          </w:tcPr>
          <w:p w14:paraId="29B2A9EE" w14:textId="6BDE0399" w:rsidR="00CD55BF" w:rsidRPr="00403ADA" w:rsidRDefault="005F4D99" w:rsidP="00D966B6">
            <w:pPr>
              <w:rPr>
                <w:rFonts w:ascii="Calibri" w:hAnsi="Calibri" w:cs="Calibri"/>
                <w:sz w:val="20"/>
              </w:rPr>
            </w:pPr>
            <w:r w:rsidRPr="00403ADA">
              <w:rPr>
                <w:rFonts w:ascii="Calibri" w:hAnsi="Calibri" w:cs="Calibri"/>
                <w:i/>
                <w:sz w:val="20"/>
              </w:rPr>
              <w:t xml:space="preserve">E.g. </w:t>
            </w:r>
            <w:r w:rsidR="002375C1" w:rsidRPr="00403ADA">
              <w:rPr>
                <w:rFonts w:ascii="Calibri" w:hAnsi="Calibri" w:cs="Calibri"/>
                <w:i/>
                <w:sz w:val="20"/>
              </w:rPr>
              <w:t>Can benefit from being involved</w:t>
            </w:r>
            <w:r w:rsidR="00FD0E7C">
              <w:rPr>
                <w:rFonts w:ascii="Calibri" w:hAnsi="Calibri" w:cs="Calibri"/>
                <w:i/>
                <w:sz w:val="20"/>
              </w:rPr>
              <w:t>.</w:t>
            </w:r>
          </w:p>
        </w:tc>
        <w:tc>
          <w:tcPr>
            <w:tcW w:w="0" w:type="auto"/>
          </w:tcPr>
          <w:p w14:paraId="7AF916AD" w14:textId="39EC3092" w:rsidR="00FB40E7" w:rsidRPr="00403ADA" w:rsidRDefault="000E1D8A" w:rsidP="00D966B6">
            <w:pPr>
              <w:rPr>
                <w:rFonts w:ascii="Calibri" w:hAnsi="Calibri" w:cs="Calibri"/>
                <w:sz w:val="20"/>
              </w:rPr>
            </w:pPr>
            <w:r w:rsidRPr="00403ADA">
              <w:rPr>
                <w:rFonts w:ascii="Calibri" w:hAnsi="Calibri" w:cs="Calibri"/>
                <w:sz w:val="20"/>
              </w:rPr>
              <w:t>[</w:t>
            </w:r>
            <w:r w:rsidR="00FC0805" w:rsidRPr="00403ADA">
              <w:rPr>
                <w:rFonts w:ascii="Calibri" w:hAnsi="Calibri" w:cs="Calibri"/>
                <w:sz w:val="20"/>
              </w:rPr>
              <w:t>This should motivate your target audience to get involved</w:t>
            </w:r>
            <w:r w:rsidR="00FB40E7" w:rsidRPr="00403ADA">
              <w:rPr>
                <w:rFonts w:ascii="Calibri" w:hAnsi="Calibri" w:cs="Calibri"/>
                <w:sz w:val="20"/>
              </w:rPr>
              <w:t>.</w:t>
            </w:r>
            <w:r w:rsidRPr="00403ADA">
              <w:rPr>
                <w:rFonts w:ascii="Calibri" w:hAnsi="Calibri" w:cs="Calibri"/>
                <w:sz w:val="20"/>
              </w:rPr>
              <w:t>]</w:t>
            </w:r>
          </w:p>
          <w:p w14:paraId="462DE195" w14:textId="3F1C7B65" w:rsidR="00CD55BF" w:rsidRPr="00403ADA" w:rsidRDefault="00FB40E7" w:rsidP="00D966B6">
            <w:pPr>
              <w:rPr>
                <w:rFonts w:ascii="Calibri" w:hAnsi="Calibri" w:cs="Calibri"/>
                <w:i/>
                <w:sz w:val="20"/>
              </w:rPr>
            </w:pPr>
            <w:r w:rsidRPr="00403ADA">
              <w:rPr>
                <w:rFonts w:ascii="Calibri" w:hAnsi="Calibri" w:cs="Calibri"/>
                <w:i/>
                <w:sz w:val="20"/>
              </w:rPr>
              <w:t>E</w:t>
            </w:r>
            <w:r w:rsidR="00FC0805" w:rsidRPr="00403ADA">
              <w:rPr>
                <w:rFonts w:ascii="Calibri" w:hAnsi="Calibri" w:cs="Calibri"/>
                <w:i/>
                <w:sz w:val="20"/>
              </w:rPr>
              <w:t>.g. “</w:t>
            </w:r>
            <w:r w:rsidR="005F4D99" w:rsidRPr="00403ADA">
              <w:rPr>
                <w:rFonts w:ascii="Calibri" w:hAnsi="Calibri" w:cs="Calibri"/>
                <w:i/>
                <w:sz w:val="20"/>
              </w:rPr>
              <w:t xml:space="preserve">Come to our </w:t>
            </w:r>
            <w:r w:rsidR="000E1D8A" w:rsidRPr="00403ADA">
              <w:rPr>
                <w:rFonts w:ascii="Calibri" w:hAnsi="Calibri" w:cs="Calibri"/>
                <w:i/>
                <w:sz w:val="20"/>
              </w:rPr>
              <w:t xml:space="preserve">x </w:t>
            </w:r>
            <w:r w:rsidR="005F4D99" w:rsidRPr="00403ADA">
              <w:rPr>
                <w:rFonts w:ascii="Calibri" w:hAnsi="Calibri" w:cs="Calibri"/>
                <w:i/>
                <w:sz w:val="20"/>
              </w:rPr>
              <w:t>activity and you will gain the following personal benefits…</w:t>
            </w:r>
            <w:r w:rsidR="00FC0805" w:rsidRPr="00403ADA">
              <w:rPr>
                <w:rFonts w:ascii="Calibri" w:hAnsi="Calibri" w:cs="Calibri"/>
                <w:i/>
                <w:sz w:val="20"/>
              </w:rPr>
              <w:t>”</w:t>
            </w:r>
          </w:p>
        </w:tc>
        <w:tc>
          <w:tcPr>
            <w:tcW w:w="0" w:type="auto"/>
          </w:tcPr>
          <w:p w14:paraId="6933EDF6" w14:textId="3966F45C" w:rsidR="00CD55BF" w:rsidRPr="00403ADA" w:rsidRDefault="005F4D99" w:rsidP="00D966B6">
            <w:pPr>
              <w:rPr>
                <w:rFonts w:ascii="Calibri" w:hAnsi="Calibri" w:cs="Calibri"/>
                <w:i/>
                <w:sz w:val="20"/>
              </w:rPr>
            </w:pPr>
            <w:r w:rsidRPr="00403ADA">
              <w:rPr>
                <w:rFonts w:ascii="Calibri" w:hAnsi="Calibri" w:cs="Calibri"/>
                <w:i/>
                <w:sz w:val="20"/>
              </w:rPr>
              <w:t xml:space="preserve">E.g. </w:t>
            </w:r>
            <w:r w:rsidR="00FC0805" w:rsidRPr="00403ADA">
              <w:rPr>
                <w:rFonts w:ascii="Calibri" w:hAnsi="Calibri" w:cs="Calibri"/>
                <w:i/>
                <w:sz w:val="20"/>
              </w:rPr>
              <w:t>E</w:t>
            </w:r>
            <w:r w:rsidR="008C7289" w:rsidRPr="00403ADA">
              <w:rPr>
                <w:rFonts w:ascii="Calibri" w:hAnsi="Calibri" w:cs="Calibri"/>
                <w:i/>
                <w:sz w:val="20"/>
              </w:rPr>
              <w:t xml:space="preserve">mail, phone call, </w:t>
            </w:r>
            <w:r w:rsidR="002375C1" w:rsidRPr="00403ADA">
              <w:rPr>
                <w:rFonts w:ascii="Calibri" w:hAnsi="Calibri" w:cs="Calibri"/>
                <w:i/>
                <w:sz w:val="20"/>
              </w:rPr>
              <w:t>visit, doorknock, letterbox drop, f</w:t>
            </w:r>
            <w:r w:rsidR="008C7289" w:rsidRPr="00403ADA">
              <w:rPr>
                <w:rFonts w:ascii="Calibri" w:hAnsi="Calibri" w:cs="Calibri"/>
                <w:i/>
                <w:sz w:val="20"/>
              </w:rPr>
              <w:t>lyer, information stall</w:t>
            </w:r>
            <w:r w:rsidR="002375C1" w:rsidRPr="00403ADA">
              <w:rPr>
                <w:rFonts w:ascii="Calibri" w:hAnsi="Calibri" w:cs="Calibri"/>
                <w:i/>
                <w:sz w:val="20"/>
              </w:rPr>
              <w:t xml:space="preserve"> etc.</w:t>
            </w:r>
          </w:p>
        </w:tc>
      </w:tr>
      <w:tr w:rsidR="00FD0E7C" w:rsidRPr="00403ADA" w14:paraId="0EE480A5" w14:textId="77777777">
        <w:tc>
          <w:tcPr>
            <w:tcW w:w="0" w:type="auto"/>
          </w:tcPr>
          <w:p w14:paraId="2619AD39" w14:textId="339F67AB" w:rsidR="00CD55BF" w:rsidRPr="00403ADA" w:rsidRDefault="005F4D99" w:rsidP="00D966B6">
            <w:pPr>
              <w:rPr>
                <w:rFonts w:ascii="Calibri" w:hAnsi="Calibri" w:cs="Calibri"/>
                <w:sz w:val="20"/>
              </w:rPr>
            </w:pPr>
            <w:r w:rsidRPr="00403ADA">
              <w:rPr>
                <w:rFonts w:ascii="Calibri" w:hAnsi="Calibri" w:cs="Calibri"/>
                <w:sz w:val="20"/>
              </w:rPr>
              <w:lastRenderedPageBreak/>
              <w:t>Project Team</w:t>
            </w:r>
            <w:r w:rsidR="00FC0805" w:rsidRPr="00403ADA">
              <w:rPr>
                <w:rFonts w:ascii="Calibri" w:hAnsi="Calibri" w:cs="Calibri"/>
                <w:sz w:val="20"/>
              </w:rPr>
              <w:t xml:space="preserve"> </w:t>
            </w:r>
            <w:r w:rsidR="000D69DE" w:rsidRPr="00403ADA">
              <w:rPr>
                <w:rFonts w:ascii="Calibri" w:hAnsi="Calibri" w:cs="Calibri"/>
                <w:sz w:val="20"/>
              </w:rPr>
              <w:t xml:space="preserve">and their Organisations </w:t>
            </w:r>
          </w:p>
        </w:tc>
        <w:tc>
          <w:tcPr>
            <w:tcW w:w="0" w:type="auto"/>
          </w:tcPr>
          <w:p w14:paraId="42171A8E" w14:textId="3375F492" w:rsidR="00CD55BF" w:rsidRPr="00403ADA" w:rsidRDefault="005F4D99" w:rsidP="00D966B6">
            <w:pPr>
              <w:rPr>
                <w:rFonts w:ascii="Calibri" w:hAnsi="Calibri" w:cs="Calibri"/>
                <w:i/>
                <w:sz w:val="20"/>
              </w:rPr>
            </w:pPr>
            <w:r w:rsidRPr="00403ADA">
              <w:rPr>
                <w:rFonts w:ascii="Calibri" w:hAnsi="Calibri" w:cs="Calibri"/>
                <w:i/>
                <w:sz w:val="20"/>
              </w:rPr>
              <w:t>E.g. Want the project to succeed and get credit for their hard work.</w:t>
            </w:r>
          </w:p>
        </w:tc>
        <w:tc>
          <w:tcPr>
            <w:tcW w:w="0" w:type="auto"/>
          </w:tcPr>
          <w:p w14:paraId="12F3F4AE" w14:textId="7F7661D0" w:rsidR="00FC0805" w:rsidRPr="00403ADA" w:rsidRDefault="003B0688" w:rsidP="00D966B6">
            <w:pPr>
              <w:rPr>
                <w:rFonts w:ascii="Calibri" w:hAnsi="Calibri" w:cs="Calibri"/>
                <w:sz w:val="20"/>
              </w:rPr>
            </w:pPr>
            <w:r w:rsidRPr="00403ADA">
              <w:rPr>
                <w:rFonts w:ascii="Calibri" w:hAnsi="Calibri" w:cs="Calibri"/>
                <w:sz w:val="20"/>
              </w:rPr>
              <w:t>[</w:t>
            </w:r>
            <w:r w:rsidR="00FC0805" w:rsidRPr="00403ADA">
              <w:rPr>
                <w:rFonts w:ascii="Calibri" w:hAnsi="Calibri" w:cs="Calibri"/>
                <w:sz w:val="20"/>
              </w:rPr>
              <w:t>This should promote the work of the project team so that their organisations are acknowledged for allowing their staff to be involved and are encouraged to collaborate on future projects.</w:t>
            </w:r>
            <w:r w:rsidRPr="00403ADA">
              <w:rPr>
                <w:rFonts w:ascii="Calibri" w:hAnsi="Calibri" w:cs="Calibri"/>
                <w:sz w:val="20"/>
              </w:rPr>
              <w:t>]</w:t>
            </w:r>
          </w:p>
          <w:p w14:paraId="0B6291EE" w14:textId="0DE57D8F" w:rsidR="00CD55BF" w:rsidRPr="00403ADA" w:rsidRDefault="005F4D99" w:rsidP="00D966B6">
            <w:pPr>
              <w:rPr>
                <w:rFonts w:ascii="Calibri" w:hAnsi="Calibri" w:cs="Calibri"/>
                <w:i/>
                <w:sz w:val="20"/>
              </w:rPr>
            </w:pPr>
            <w:r w:rsidRPr="00403ADA">
              <w:rPr>
                <w:rFonts w:ascii="Calibri" w:hAnsi="Calibri" w:cs="Calibri"/>
                <w:i/>
                <w:sz w:val="20"/>
              </w:rPr>
              <w:t xml:space="preserve">E.g. </w:t>
            </w:r>
            <w:r w:rsidR="00FB40E7" w:rsidRPr="00403ADA">
              <w:rPr>
                <w:rFonts w:ascii="Calibri" w:hAnsi="Calibri" w:cs="Calibri"/>
                <w:i/>
                <w:sz w:val="20"/>
              </w:rPr>
              <w:t>“</w:t>
            </w:r>
            <w:r w:rsidRPr="00403ADA">
              <w:rPr>
                <w:rFonts w:ascii="Calibri" w:hAnsi="Calibri" w:cs="Calibri"/>
                <w:i/>
                <w:sz w:val="20"/>
              </w:rPr>
              <w:t>The following organisations are working collaboratively on th</w:t>
            </w:r>
            <w:r w:rsidR="006B56E4" w:rsidRPr="00403ADA">
              <w:rPr>
                <w:rFonts w:ascii="Calibri" w:hAnsi="Calibri" w:cs="Calibri"/>
                <w:i/>
                <w:sz w:val="20"/>
              </w:rPr>
              <w:t>e x sustainability education</w:t>
            </w:r>
            <w:r w:rsidRPr="00403ADA">
              <w:rPr>
                <w:rFonts w:ascii="Calibri" w:hAnsi="Calibri" w:cs="Calibri"/>
                <w:i/>
                <w:sz w:val="20"/>
              </w:rPr>
              <w:t xml:space="preserve"> project </w:t>
            </w:r>
            <w:r w:rsidR="006B56E4" w:rsidRPr="00403ADA">
              <w:rPr>
                <w:rFonts w:ascii="Calibri" w:hAnsi="Calibri" w:cs="Calibri"/>
                <w:i/>
                <w:sz w:val="20"/>
              </w:rPr>
              <w:t>and are achieved the following outcomes…</w:t>
            </w:r>
            <w:r w:rsidR="00FB40E7" w:rsidRPr="00403ADA">
              <w:rPr>
                <w:rFonts w:ascii="Calibri" w:hAnsi="Calibri" w:cs="Calibri"/>
                <w:i/>
                <w:sz w:val="20"/>
              </w:rPr>
              <w:t>”</w:t>
            </w:r>
          </w:p>
        </w:tc>
        <w:tc>
          <w:tcPr>
            <w:tcW w:w="0" w:type="auto"/>
          </w:tcPr>
          <w:p w14:paraId="5F8510DB" w14:textId="25E350A3" w:rsidR="00CD55BF" w:rsidRPr="00403ADA" w:rsidRDefault="006B56E4" w:rsidP="00D966B6">
            <w:pPr>
              <w:rPr>
                <w:rFonts w:ascii="Calibri" w:hAnsi="Calibri" w:cs="Calibri"/>
                <w:i/>
                <w:sz w:val="20"/>
              </w:rPr>
            </w:pPr>
            <w:r w:rsidRPr="00403ADA">
              <w:rPr>
                <w:rFonts w:ascii="Calibri" w:hAnsi="Calibri" w:cs="Calibri"/>
                <w:i/>
                <w:sz w:val="20"/>
              </w:rPr>
              <w:t xml:space="preserve">E.g. </w:t>
            </w:r>
            <w:r w:rsidR="00365575" w:rsidRPr="00403ADA">
              <w:rPr>
                <w:rFonts w:ascii="Calibri" w:hAnsi="Calibri" w:cs="Calibri"/>
                <w:i/>
                <w:sz w:val="20"/>
              </w:rPr>
              <w:t>Briefing or report to Management</w:t>
            </w:r>
            <w:r w:rsidR="002375C1" w:rsidRPr="00403ADA">
              <w:rPr>
                <w:rFonts w:ascii="Calibri" w:hAnsi="Calibri" w:cs="Calibri"/>
                <w:i/>
                <w:sz w:val="20"/>
              </w:rPr>
              <w:t xml:space="preserve"> </w:t>
            </w:r>
            <w:r w:rsidR="000D69DE" w:rsidRPr="00403ADA">
              <w:rPr>
                <w:rFonts w:ascii="Calibri" w:hAnsi="Calibri" w:cs="Calibri"/>
                <w:i/>
                <w:sz w:val="20"/>
              </w:rPr>
              <w:t xml:space="preserve">of Project Lead, </w:t>
            </w:r>
            <w:r w:rsidR="002375C1" w:rsidRPr="00403ADA">
              <w:rPr>
                <w:rFonts w:ascii="Calibri" w:hAnsi="Calibri" w:cs="Calibri"/>
                <w:i/>
                <w:sz w:val="20"/>
              </w:rPr>
              <w:t>that can be circulated to collaborat</w:t>
            </w:r>
            <w:r w:rsidR="000D69DE" w:rsidRPr="00403ADA">
              <w:rPr>
                <w:rFonts w:ascii="Calibri" w:hAnsi="Calibri" w:cs="Calibri"/>
                <w:i/>
                <w:sz w:val="20"/>
              </w:rPr>
              <w:t>ing staff and their Managers</w:t>
            </w:r>
            <w:r w:rsidR="002375C1" w:rsidRPr="00403ADA">
              <w:rPr>
                <w:rFonts w:ascii="Calibri" w:hAnsi="Calibri" w:cs="Calibri"/>
                <w:i/>
                <w:sz w:val="20"/>
              </w:rPr>
              <w:t xml:space="preserve"> etc.</w:t>
            </w:r>
          </w:p>
        </w:tc>
      </w:tr>
      <w:tr w:rsidR="00FD0E7C" w:rsidRPr="00403ADA" w14:paraId="7114AFA5" w14:textId="77777777">
        <w:tc>
          <w:tcPr>
            <w:tcW w:w="0" w:type="auto"/>
          </w:tcPr>
          <w:p w14:paraId="6F2800AC" w14:textId="47BEAB66" w:rsidR="00CD55BF" w:rsidRPr="00403ADA" w:rsidRDefault="008C7289" w:rsidP="00D966B6">
            <w:pPr>
              <w:rPr>
                <w:rFonts w:ascii="Calibri" w:hAnsi="Calibri" w:cs="Calibri"/>
                <w:sz w:val="20"/>
              </w:rPr>
            </w:pPr>
            <w:r w:rsidRPr="00403ADA">
              <w:rPr>
                <w:rFonts w:ascii="Calibri" w:hAnsi="Calibri" w:cs="Calibri"/>
                <w:sz w:val="20"/>
              </w:rPr>
              <w:t>General community</w:t>
            </w:r>
          </w:p>
        </w:tc>
        <w:tc>
          <w:tcPr>
            <w:tcW w:w="0" w:type="auto"/>
          </w:tcPr>
          <w:p w14:paraId="6CAEB24E" w14:textId="28E6B317" w:rsidR="00CD55BF" w:rsidRPr="00403ADA" w:rsidRDefault="002375C1" w:rsidP="00D966B6">
            <w:pPr>
              <w:rPr>
                <w:rFonts w:ascii="Calibri" w:hAnsi="Calibri" w:cs="Calibri"/>
                <w:i/>
                <w:sz w:val="20"/>
              </w:rPr>
            </w:pPr>
            <w:r w:rsidRPr="00403ADA">
              <w:rPr>
                <w:rFonts w:ascii="Calibri" w:hAnsi="Calibri" w:cs="Calibri"/>
                <w:i/>
                <w:sz w:val="20"/>
              </w:rPr>
              <w:t>E.g. Live or work in your project area.</w:t>
            </w:r>
          </w:p>
        </w:tc>
        <w:tc>
          <w:tcPr>
            <w:tcW w:w="0" w:type="auto"/>
          </w:tcPr>
          <w:p w14:paraId="1F3D9C27" w14:textId="77777777" w:rsidR="00FB40E7" w:rsidRPr="00403ADA" w:rsidRDefault="00FC0805" w:rsidP="00D966B6">
            <w:pPr>
              <w:rPr>
                <w:rFonts w:ascii="Calibri" w:hAnsi="Calibri" w:cs="Calibri"/>
                <w:sz w:val="20"/>
              </w:rPr>
            </w:pPr>
            <w:r w:rsidRPr="00403ADA">
              <w:rPr>
                <w:rFonts w:ascii="Calibri" w:hAnsi="Calibri" w:cs="Calibri"/>
                <w:sz w:val="20"/>
              </w:rPr>
              <w:t>This should increase awareness of the issue your project is addressing</w:t>
            </w:r>
            <w:r w:rsidR="00FB40E7" w:rsidRPr="00403ADA">
              <w:rPr>
                <w:rFonts w:ascii="Calibri" w:hAnsi="Calibri" w:cs="Calibri"/>
                <w:sz w:val="20"/>
              </w:rPr>
              <w:t xml:space="preserve"> </w:t>
            </w:r>
          </w:p>
          <w:p w14:paraId="04FB42DD" w14:textId="457D067D" w:rsidR="00CD55BF" w:rsidRPr="00403ADA" w:rsidRDefault="00FC0805" w:rsidP="00D966B6">
            <w:pPr>
              <w:rPr>
                <w:rFonts w:ascii="Calibri" w:hAnsi="Calibri" w:cs="Calibri"/>
                <w:i/>
                <w:sz w:val="20"/>
              </w:rPr>
            </w:pPr>
            <w:r w:rsidRPr="00403ADA">
              <w:rPr>
                <w:rFonts w:ascii="Calibri" w:hAnsi="Calibri" w:cs="Calibri"/>
                <w:i/>
                <w:sz w:val="20"/>
              </w:rPr>
              <w:t xml:space="preserve">E.g. </w:t>
            </w:r>
            <w:r w:rsidR="00FB40E7" w:rsidRPr="00403ADA">
              <w:rPr>
                <w:rFonts w:ascii="Calibri" w:hAnsi="Calibri" w:cs="Calibri"/>
                <w:i/>
                <w:sz w:val="20"/>
              </w:rPr>
              <w:t>“</w:t>
            </w:r>
            <w:r w:rsidRPr="00403ADA">
              <w:rPr>
                <w:rFonts w:ascii="Calibri" w:hAnsi="Calibri" w:cs="Calibri"/>
                <w:i/>
                <w:sz w:val="20"/>
              </w:rPr>
              <w:t>The x project is helping our local community and environment by …</w:t>
            </w:r>
            <w:r w:rsidR="00FB40E7" w:rsidRPr="00403ADA">
              <w:rPr>
                <w:rFonts w:ascii="Calibri" w:hAnsi="Calibri" w:cs="Calibri"/>
                <w:i/>
                <w:sz w:val="20"/>
              </w:rPr>
              <w:t>”</w:t>
            </w:r>
          </w:p>
        </w:tc>
        <w:tc>
          <w:tcPr>
            <w:tcW w:w="0" w:type="auto"/>
          </w:tcPr>
          <w:p w14:paraId="3640DABF" w14:textId="70548F3C" w:rsidR="00CD55BF" w:rsidRPr="00403ADA" w:rsidRDefault="00FC0805" w:rsidP="00D966B6">
            <w:pPr>
              <w:rPr>
                <w:rFonts w:ascii="Calibri" w:hAnsi="Calibri" w:cs="Calibri"/>
                <w:i/>
                <w:sz w:val="20"/>
              </w:rPr>
            </w:pPr>
            <w:r w:rsidRPr="00403ADA">
              <w:rPr>
                <w:rFonts w:ascii="Calibri" w:hAnsi="Calibri" w:cs="Calibri"/>
                <w:i/>
                <w:sz w:val="20"/>
              </w:rPr>
              <w:t>E.g. Media release, e-newsletter, social media post etc.</w:t>
            </w:r>
          </w:p>
        </w:tc>
      </w:tr>
      <w:tr w:rsidR="00FD0E7C" w:rsidRPr="00403ADA" w14:paraId="0986CD63" w14:textId="77777777">
        <w:tc>
          <w:tcPr>
            <w:tcW w:w="0" w:type="auto"/>
          </w:tcPr>
          <w:p w14:paraId="41A33A1D" w14:textId="5483D5E7" w:rsidR="00CD55BF" w:rsidRPr="00403ADA" w:rsidRDefault="000E1D8A" w:rsidP="00D966B6">
            <w:pPr>
              <w:rPr>
                <w:rFonts w:ascii="Calibri" w:hAnsi="Calibri" w:cs="Calibri"/>
                <w:sz w:val="20"/>
              </w:rPr>
            </w:pPr>
            <w:r w:rsidRPr="00403ADA">
              <w:rPr>
                <w:rFonts w:ascii="Calibri" w:hAnsi="Calibri" w:cs="Calibri"/>
                <w:sz w:val="20"/>
              </w:rPr>
              <w:t>Other stakeholders</w:t>
            </w:r>
          </w:p>
        </w:tc>
        <w:tc>
          <w:tcPr>
            <w:tcW w:w="0" w:type="auto"/>
          </w:tcPr>
          <w:p w14:paraId="2DF9370A" w14:textId="77777777" w:rsidR="00CD55BF" w:rsidRPr="00403ADA" w:rsidRDefault="00CD55BF" w:rsidP="00D966B6">
            <w:pPr>
              <w:rPr>
                <w:rFonts w:ascii="Calibri" w:hAnsi="Calibri" w:cs="Calibri"/>
                <w:sz w:val="20"/>
              </w:rPr>
            </w:pPr>
          </w:p>
        </w:tc>
        <w:tc>
          <w:tcPr>
            <w:tcW w:w="0" w:type="auto"/>
          </w:tcPr>
          <w:p w14:paraId="4CC13F91" w14:textId="77777777" w:rsidR="00CD55BF" w:rsidRPr="00403ADA" w:rsidRDefault="00CD55BF" w:rsidP="00D966B6">
            <w:pPr>
              <w:rPr>
                <w:rFonts w:ascii="Calibri" w:hAnsi="Calibri" w:cs="Calibri"/>
                <w:sz w:val="20"/>
              </w:rPr>
            </w:pPr>
          </w:p>
        </w:tc>
        <w:tc>
          <w:tcPr>
            <w:tcW w:w="0" w:type="auto"/>
          </w:tcPr>
          <w:p w14:paraId="2CB07BB6" w14:textId="77777777" w:rsidR="00CD55BF" w:rsidRPr="00403ADA" w:rsidRDefault="00CD55BF" w:rsidP="00D966B6">
            <w:pPr>
              <w:rPr>
                <w:rFonts w:ascii="Calibri" w:hAnsi="Calibri" w:cs="Calibri"/>
                <w:sz w:val="20"/>
              </w:rPr>
            </w:pPr>
          </w:p>
        </w:tc>
      </w:tr>
    </w:tbl>
    <w:p w14:paraId="13820165" w14:textId="77777777" w:rsidR="00C02378" w:rsidRDefault="00C02378" w:rsidP="009E3524"/>
    <w:p w14:paraId="7D7C3C88" w14:textId="77777777" w:rsidR="0025533A" w:rsidRDefault="00C04A66" w:rsidP="00C04A66">
      <w:pPr>
        <w:pStyle w:val="Heading1"/>
      </w:pPr>
      <w:bookmarkStart w:id="30" w:name="_Toc534974764"/>
      <w:r>
        <w:t>EFFECTIVENESS</w:t>
      </w:r>
      <w:r w:rsidR="007416B0">
        <w:t>(EVALUATION)</w:t>
      </w:r>
      <w:bookmarkEnd w:id="30"/>
    </w:p>
    <w:p w14:paraId="222B1A21" w14:textId="77777777" w:rsidR="00586524" w:rsidRPr="0025533A" w:rsidRDefault="007C7762" w:rsidP="0025533A">
      <w:r>
        <w:rPr>
          <w:noProof/>
          <w:lang w:eastAsia="en-AU"/>
        </w:rPr>
        <mc:AlternateContent>
          <mc:Choice Requires="wps">
            <w:drawing>
              <wp:inline distT="0" distB="0" distL="0" distR="0" wp14:anchorId="4C0DEE55" wp14:editId="1C81FCD7">
                <wp:extent cx="6057900" cy="522605"/>
                <wp:effectExtent l="0" t="0" r="0" b="0"/>
                <wp:docPr id="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52260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48EE2A49"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Establishing what you want your project to achieve </w:t>
                            </w:r>
                            <w:r w:rsidRPr="00403ADA">
                              <w:rPr>
                                <w:rFonts w:ascii="Calibri" w:hAnsi="Calibri" w:cs="Calibri"/>
                                <w:color w:val="1F497D" w:themeColor="text2"/>
                                <w:u w:val="single"/>
                              </w:rPr>
                              <w:t>and</w:t>
                            </w:r>
                            <w:r w:rsidRPr="00403ADA">
                              <w:rPr>
                                <w:rFonts w:ascii="Calibri" w:hAnsi="Calibri" w:cs="Calibri"/>
                                <w:color w:val="1F497D" w:themeColor="text2"/>
                              </w:rPr>
                              <w:t xml:space="preserve"> how you will measure this is </w:t>
                            </w:r>
                            <w:r w:rsidRPr="00403ADA">
                              <w:rPr>
                                <w:rFonts w:ascii="Calibri" w:hAnsi="Calibri" w:cs="Calibri"/>
                                <w:i/>
                                <w:color w:val="1F497D" w:themeColor="text2"/>
                              </w:rPr>
                              <w:t>critical</w:t>
                            </w:r>
                            <w:r w:rsidRPr="00403ADA">
                              <w:rPr>
                                <w:rFonts w:ascii="Calibri" w:hAnsi="Calibri" w:cs="Calibri"/>
                                <w:color w:val="1F497D" w:themeColor="text2"/>
                              </w:rPr>
                              <w:t xml:space="preserve"> to your project’s effectiveness/success.</w:t>
                            </w: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0DEE55" id="Text Box 77" o:spid="_x0000_s1041" type="#_x0000_t202" style="width:477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" fillcolor="#c6d9f1 [671]" strokecolor="#c6d9f1 [671]">
                <v:path arrowok="t"/>
                <v:textbox inset=",7.2pt,,7.2pt">
                  <w:txbxContent>
                    <w:p w14:paraId="48EE2A49"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Establishing what you want your project to achieve </w:t>
                      </w:r>
                      <w:r w:rsidRPr="00403ADA">
                        <w:rPr>
                          <w:rFonts w:ascii="Calibri" w:hAnsi="Calibri" w:cs="Calibri"/>
                          <w:color w:val="1F497D" w:themeColor="text2"/>
                          <w:u w:val="single"/>
                        </w:rPr>
                        <w:t>and</w:t>
                      </w:r>
                      <w:r w:rsidRPr="00403ADA">
                        <w:rPr>
                          <w:rFonts w:ascii="Calibri" w:hAnsi="Calibri" w:cs="Calibri"/>
                          <w:color w:val="1F497D" w:themeColor="text2"/>
                        </w:rPr>
                        <w:t xml:space="preserve"> how you will measure this is </w:t>
                      </w:r>
                      <w:r w:rsidRPr="00403ADA">
                        <w:rPr>
                          <w:rFonts w:ascii="Calibri" w:hAnsi="Calibri" w:cs="Calibri"/>
                          <w:i/>
                          <w:color w:val="1F497D" w:themeColor="text2"/>
                        </w:rPr>
                        <w:t>critical</w:t>
                      </w:r>
                      <w:r w:rsidRPr="00403ADA">
                        <w:rPr>
                          <w:rFonts w:ascii="Calibri" w:hAnsi="Calibri" w:cs="Calibri"/>
                          <w:color w:val="1F497D" w:themeColor="text2"/>
                        </w:rPr>
                        <w:t xml:space="preserve"> to your project’s effectiveness/success.</w:t>
                      </w:r>
                    </w:p>
                  </w:txbxContent>
                </v:textbox>
                <w10:anchorlock/>
              </v:shape>
            </w:pict>
          </mc:Fallback>
        </mc:AlternateContent>
      </w:r>
    </w:p>
    <w:p w14:paraId="6A962D0B" w14:textId="77777777" w:rsidR="0025533A" w:rsidRPr="003F1642" w:rsidRDefault="00C04A66" w:rsidP="003F1642">
      <w:pPr>
        <w:spacing w:before="240" w:after="240"/>
        <w:rPr>
          <w:b/>
          <w:sz w:val="24"/>
        </w:rPr>
      </w:pPr>
      <w:r w:rsidRPr="003F1642">
        <w:rPr>
          <w:b/>
          <w:sz w:val="24"/>
        </w:rPr>
        <w:t>Project</w:t>
      </w:r>
      <w:r w:rsidR="00F200FA" w:rsidRPr="003F1642">
        <w:rPr>
          <w:b/>
          <w:sz w:val="24"/>
        </w:rPr>
        <w:t xml:space="preserve"> Outcomes</w:t>
      </w:r>
    </w:p>
    <w:p w14:paraId="1E4ADCA9" w14:textId="77777777" w:rsidR="00C04A66" w:rsidRPr="0025533A" w:rsidRDefault="007C7762" w:rsidP="0025533A">
      <w:r>
        <w:rPr>
          <w:noProof/>
          <w:lang w:eastAsia="en-AU"/>
        </w:rPr>
        <mc:AlternateContent>
          <mc:Choice Requires="wps">
            <w:drawing>
              <wp:inline distT="0" distB="0" distL="0" distR="0" wp14:anchorId="50526C8B" wp14:editId="41CD812C">
                <wp:extent cx="6057900" cy="2732405"/>
                <wp:effectExtent l="0" t="0" r="0" b="0"/>
                <wp:docPr id="1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273240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65A9282"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Your outcomes should be focussed on </w:t>
                            </w:r>
                            <w:r w:rsidRPr="00403ADA">
                              <w:rPr>
                                <w:rFonts w:ascii="Calibri" w:hAnsi="Calibri" w:cs="Calibri"/>
                                <w:i/>
                                <w:color w:val="1F497D" w:themeColor="text2"/>
                              </w:rPr>
                              <w:t>what you want to achieve</w:t>
                            </w:r>
                            <w:r w:rsidRPr="00403ADA">
                              <w:rPr>
                                <w:rFonts w:ascii="Calibri" w:hAnsi="Calibri" w:cs="Calibri"/>
                                <w:color w:val="1F497D" w:themeColor="text2"/>
                              </w:rPr>
                              <w:t xml:space="preserve"> rather than what you have to do. </w:t>
                            </w:r>
                          </w:p>
                          <w:p w14:paraId="3BB37C70"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The </w:t>
                            </w:r>
                            <w:r w:rsidRPr="00403ADA">
                              <w:rPr>
                                <w:rFonts w:ascii="Calibri" w:hAnsi="Calibri" w:cs="Calibri"/>
                                <w:b/>
                                <w:color w:val="1F497D" w:themeColor="text2"/>
                              </w:rPr>
                              <w:t>SMART</w:t>
                            </w:r>
                            <w:r w:rsidRPr="00403ADA">
                              <w:rPr>
                                <w:rFonts w:ascii="Calibri" w:hAnsi="Calibri" w:cs="Calibri"/>
                                <w:color w:val="1F497D" w:themeColor="text2"/>
                              </w:rPr>
                              <w:t xml:space="preserve"> approach (below) is a helpful tool for designing a project that is outcome focussed.</w:t>
                            </w:r>
                          </w:p>
                          <w:p w14:paraId="6FB9AE26"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S</w:t>
                            </w:r>
                            <w:r w:rsidRPr="00403ADA">
                              <w:rPr>
                                <w:rFonts w:ascii="Calibri" w:hAnsi="Calibri" w:cs="Calibri"/>
                                <w:color w:val="1F497D" w:themeColor="text2"/>
                                <w:u w:val="single"/>
                              </w:rPr>
                              <w:t>pecific</w:t>
                            </w:r>
                            <w:r w:rsidRPr="00403ADA">
                              <w:rPr>
                                <w:rFonts w:ascii="Calibri" w:hAnsi="Calibri" w:cs="Calibri"/>
                                <w:color w:val="1F497D" w:themeColor="text2"/>
                              </w:rPr>
                              <w:t xml:space="preserve">: Outcomes should be clear, well defined and unambiguous. </w:t>
                            </w:r>
                          </w:p>
                          <w:p w14:paraId="415AE35D"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M</w:t>
                            </w:r>
                            <w:r w:rsidRPr="00403ADA">
                              <w:rPr>
                                <w:rFonts w:ascii="Calibri" w:hAnsi="Calibri" w:cs="Calibri"/>
                                <w:color w:val="1F497D" w:themeColor="text2"/>
                                <w:u w:val="single"/>
                              </w:rPr>
                              <w:t>easurable</w:t>
                            </w:r>
                            <w:r w:rsidRPr="00403ADA">
                              <w:rPr>
                                <w:rFonts w:ascii="Calibri" w:hAnsi="Calibri" w:cs="Calibri"/>
                                <w:color w:val="1F497D" w:themeColor="text2"/>
                              </w:rPr>
                              <w:t>: Outcomes should be measurable so that you can demonstrate it has been achieved. If an outcome is not measurable, it is not possible to know whether you are on track and have achieved the outcomes at project completion.</w:t>
                            </w:r>
                          </w:p>
                          <w:p w14:paraId="56D12E7E"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A</w:t>
                            </w:r>
                            <w:r w:rsidRPr="00403ADA">
                              <w:rPr>
                                <w:rFonts w:ascii="Calibri" w:hAnsi="Calibri" w:cs="Calibri"/>
                                <w:color w:val="1F497D" w:themeColor="text2"/>
                                <w:u w:val="single"/>
                              </w:rPr>
                              <w:t>ttainable</w:t>
                            </w:r>
                            <w:r w:rsidRPr="00403ADA">
                              <w:rPr>
                                <w:rFonts w:ascii="Calibri" w:hAnsi="Calibri" w:cs="Calibri"/>
                                <w:color w:val="1F497D" w:themeColor="text2"/>
                              </w:rPr>
                              <w:t>: Outcomes should be realistic and achievable. Agreement and commitment from relevant stakeholders is a must to ensure outcomes can be reached.</w:t>
                            </w:r>
                          </w:p>
                          <w:p w14:paraId="31F16B18"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R</w:t>
                            </w:r>
                            <w:r w:rsidRPr="00403ADA">
                              <w:rPr>
                                <w:rFonts w:ascii="Calibri" w:hAnsi="Calibri" w:cs="Calibri"/>
                                <w:color w:val="1F497D" w:themeColor="text2"/>
                                <w:u w:val="single"/>
                              </w:rPr>
                              <w:t>esourced</w:t>
                            </w:r>
                            <w:r w:rsidRPr="00403ADA">
                              <w:rPr>
                                <w:rFonts w:ascii="Calibri" w:hAnsi="Calibri" w:cs="Calibri"/>
                                <w:color w:val="1F497D" w:themeColor="text2"/>
                              </w:rPr>
                              <w:t>: Outcomes should be suitably resourced. Resources include access to individuals with relevant skills and knowledge as well as the necessary tools.</w:t>
                            </w:r>
                          </w:p>
                          <w:p w14:paraId="15A650F6"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T</w:t>
                            </w:r>
                            <w:r w:rsidRPr="00403ADA">
                              <w:rPr>
                                <w:rFonts w:ascii="Calibri" w:hAnsi="Calibri" w:cs="Calibri"/>
                                <w:color w:val="1F497D" w:themeColor="text2"/>
                                <w:u w:val="single"/>
                              </w:rPr>
                              <w:t>ime bound</w:t>
                            </w:r>
                            <w:r w:rsidRPr="00403ADA">
                              <w:rPr>
                                <w:rFonts w:ascii="Calibri" w:hAnsi="Calibri" w:cs="Calibri"/>
                                <w:color w:val="1F497D" w:themeColor="text2"/>
                              </w:rPr>
                              <w:t>: Outcomes should be achieved within a certain timeframe. This ensures commitment to a deadline so you know where you want to get to and by when.</w:t>
                            </w: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526C8B" id="Text Box 76" o:spid="_x0000_s1042" type="#_x0000_t202" style="width:477pt;height:2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" fillcolor="#c6d9f1 [671]" strokecolor="#c6d9f1 [671]">
                <v:path arrowok="t"/>
                <v:textbox inset=",7.2pt,,7.2pt">
                  <w:txbxContent>
                    <w:p w14:paraId="665A9282"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Your outcomes should be focussed on </w:t>
                      </w:r>
                      <w:r w:rsidRPr="00403ADA">
                        <w:rPr>
                          <w:rFonts w:ascii="Calibri" w:hAnsi="Calibri" w:cs="Calibri"/>
                          <w:i/>
                          <w:color w:val="1F497D" w:themeColor="text2"/>
                        </w:rPr>
                        <w:t>what you want to achieve</w:t>
                      </w:r>
                      <w:r w:rsidRPr="00403ADA">
                        <w:rPr>
                          <w:rFonts w:ascii="Calibri" w:hAnsi="Calibri" w:cs="Calibri"/>
                          <w:color w:val="1F497D" w:themeColor="text2"/>
                        </w:rPr>
                        <w:t xml:space="preserve"> rather than what you have to do. </w:t>
                      </w:r>
                    </w:p>
                    <w:p w14:paraId="3BB37C70"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The </w:t>
                      </w:r>
                      <w:r w:rsidRPr="00403ADA">
                        <w:rPr>
                          <w:rFonts w:ascii="Calibri" w:hAnsi="Calibri" w:cs="Calibri"/>
                          <w:b/>
                          <w:color w:val="1F497D" w:themeColor="text2"/>
                        </w:rPr>
                        <w:t>SMART</w:t>
                      </w:r>
                      <w:r w:rsidRPr="00403ADA">
                        <w:rPr>
                          <w:rFonts w:ascii="Calibri" w:hAnsi="Calibri" w:cs="Calibri"/>
                          <w:color w:val="1F497D" w:themeColor="text2"/>
                        </w:rPr>
                        <w:t xml:space="preserve"> approach (below) is a helpful tool for designing a project that is outcome focussed.</w:t>
                      </w:r>
                    </w:p>
                    <w:p w14:paraId="6FB9AE26"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S</w:t>
                      </w:r>
                      <w:r w:rsidRPr="00403ADA">
                        <w:rPr>
                          <w:rFonts w:ascii="Calibri" w:hAnsi="Calibri" w:cs="Calibri"/>
                          <w:color w:val="1F497D" w:themeColor="text2"/>
                          <w:u w:val="single"/>
                        </w:rPr>
                        <w:t>pecific</w:t>
                      </w:r>
                      <w:r w:rsidRPr="00403ADA">
                        <w:rPr>
                          <w:rFonts w:ascii="Calibri" w:hAnsi="Calibri" w:cs="Calibri"/>
                          <w:color w:val="1F497D" w:themeColor="text2"/>
                        </w:rPr>
                        <w:t xml:space="preserve">: Outcomes should be clear, well defined and unambiguous. </w:t>
                      </w:r>
                    </w:p>
                    <w:p w14:paraId="415AE35D"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M</w:t>
                      </w:r>
                      <w:r w:rsidRPr="00403ADA">
                        <w:rPr>
                          <w:rFonts w:ascii="Calibri" w:hAnsi="Calibri" w:cs="Calibri"/>
                          <w:color w:val="1F497D" w:themeColor="text2"/>
                          <w:u w:val="single"/>
                        </w:rPr>
                        <w:t>easurable</w:t>
                      </w:r>
                      <w:r w:rsidRPr="00403ADA">
                        <w:rPr>
                          <w:rFonts w:ascii="Calibri" w:hAnsi="Calibri" w:cs="Calibri"/>
                          <w:color w:val="1F497D" w:themeColor="text2"/>
                        </w:rPr>
                        <w:t>: Outcomes should be measurable so that you can demonstrate it has been achieved. If an outcome is not measurable, it is not possible to know whether you are on track and have achieved the outcomes at project completion.</w:t>
                      </w:r>
                    </w:p>
                    <w:p w14:paraId="56D12E7E"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A</w:t>
                      </w:r>
                      <w:r w:rsidRPr="00403ADA">
                        <w:rPr>
                          <w:rFonts w:ascii="Calibri" w:hAnsi="Calibri" w:cs="Calibri"/>
                          <w:color w:val="1F497D" w:themeColor="text2"/>
                          <w:u w:val="single"/>
                        </w:rPr>
                        <w:t>ttainable</w:t>
                      </w:r>
                      <w:r w:rsidRPr="00403ADA">
                        <w:rPr>
                          <w:rFonts w:ascii="Calibri" w:hAnsi="Calibri" w:cs="Calibri"/>
                          <w:color w:val="1F497D" w:themeColor="text2"/>
                        </w:rPr>
                        <w:t xml:space="preserve">: Outcomes should be realistic and achievable. Agreement and commitment from relevant stakeholders </w:t>
                      </w:r>
                      <w:proofErr w:type="gramStart"/>
                      <w:r w:rsidRPr="00403ADA">
                        <w:rPr>
                          <w:rFonts w:ascii="Calibri" w:hAnsi="Calibri" w:cs="Calibri"/>
                          <w:color w:val="1F497D" w:themeColor="text2"/>
                        </w:rPr>
                        <w:t>is</w:t>
                      </w:r>
                      <w:proofErr w:type="gramEnd"/>
                      <w:r w:rsidRPr="00403ADA">
                        <w:rPr>
                          <w:rFonts w:ascii="Calibri" w:hAnsi="Calibri" w:cs="Calibri"/>
                          <w:color w:val="1F497D" w:themeColor="text2"/>
                        </w:rPr>
                        <w:t xml:space="preserve"> a must to ensure outcomes can be reached.</w:t>
                      </w:r>
                    </w:p>
                    <w:p w14:paraId="31F16B18"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R</w:t>
                      </w:r>
                      <w:r w:rsidRPr="00403ADA">
                        <w:rPr>
                          <w:rFonts w:ascii="Calibri" w:hAnsi="Calibri" w:cs="Calibri"/>
                          <w:color w:val="1F497D" w:themeColor="text2"/>
                          <w:u w:val="single"/>
                        </w:rPr>
                        <w:t>esourced</w:t>
                      </w:r>
                      <w:r w:rsidRPr="00403ADA">
                        <w:rPr>
                          <w:rFonts w:ascii="Calibri" w:hAnsi="Calibri" w:cs="Calibri"/>
                          <w:color w:val="1F497D" w:themeColor="text2"/>
                        </w:rPr>
                        <w:t>: Outcomes should be suitably resourced. Resources include access to individuals with relevant skills and knowledge as well as the necessary tools.</w:t>
                      </w:r>
                    </w:p>
                    <w:p w14:paraId="15A650F6"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T</w:t>
                      </w:r>
                      <w:r w:rsidRPr="00403ADA">
                        <w:rPr>
                          <w:rFonts w:ascii="Calibri" w:hAnsi="Calibri" w:cs="Calibri"/>
                          <w:color w:val="1F497D" w:themeColor="text2"/>
                          <w:u w:val="single"/>
                        </w:rPr>
                        <w:t>ime bound</w:t>
                      </w:r>
                      <w:r w:rsidRPr="00403ADA">
                        <w:rPr>
                          <w:rFonts w:ascii="Calibri" w:hAnsi="Calibri" w:cs="Calibri"/>
                          <w:color w:val="1F497D" w:themeColor="text2"/>
                        </w:rPr>
                        <w:t xml:space="preserve">: Outcomes should be achieved within a certain timeframe. This ensures commitment to a </w:t>
                      </w:r>
                      <w:proofErr w:type="gramStart"/>
                      <w:r w:rsidRPr="00403ADA">
                        <w:rPr>
                          <w:rFonts w:ascii="Calibri" w:hAnsi="Calibri" w:cs="Calibri"/>
                          <w:color w:val="1F497D" w:themeColor="text2"/>
                        </w:rPr>
                        <w:t>deadline</w:t>
                      </w:r>
                      <w:proofErr w:type="gramEnd"/>
                      <w:r w:rsidRPr="00403ADA">
                        <w:rPr>
                          <w:rFonts w:ascii="Calibri" w:hAnsi="Calibri" w:cs="Calibri"/>
                          <w:color w:val="1F497D" w:themeColor="text2"/>
                        </w:rPr>
                        <w:t xml:space="preserve"> so you know where you want to get to and by when.</w:t>
                      </w:r>
                    </w:p>
                  </w:txbxContent>
                </v:textbox>
                <w10:anchorlock/>
              </v:shape>
            </w:pict>
          </mc:Fallback>
        </mc:AlternateContent>
      </w:r>
    </w:p>
    <w:p w14:paraId="060DD41E" w14:textId="77777777" w:rsidR="00F63B0C" w:rsidRDefault="00F63B0C">
      <w:pPr>
        <w:spacing w:after="0"/>
        <w:rPr>
          <w:rFonts w:eastAsiaTheme="majorEastAsia" w:cstheme="majorBidi"/>
          <w:b/>
          <w:bCs/>
          <w:sz w:val="24"/>
          <w:szCs w:val="26"/>
        </w:rPr>
      </w:pPr>
      <w:r>
        <w:br w:type="page"/>
      </w:r>
    </w:p>
    <w:p w14:paraId="38FFF4D2" w14:textId="78E1B5F1" w:rsidR="004A53A9" w:rsidRDefault="004A53A9" w:rsidP="003F1642">
      <w:pPr>
        <w:pStyle w:val="Heading2"/>
      </w:pPr>
      <w:bookmarkStart w:id="31" w:name="_Toc534974765"/>
      <w:r w:rsidRPr="002A1FCA">
        <w:lastRenderedPageBreak/>
        <w:t xml:space="preserve">List your sustainability education </w:t>
      </w:r>
      <w:r w:rsidR="00705243">
        <w:t xml:space="preserve">&amp; engagement </w:t>
      </w:r>
      <w:r w:rsidRPr="002A1FCA">
        <w:t>project</w:t>
      </w:r>
      <w:r w:rsidR="002A1FCA" w:rsidRPr="002A1FCA">
        <w:t xml:space="preserve"> </w:t>
      </w:r>
      <w:r w:rsidR="00F200FA">
        <w:t>outcomes</w:t>
      </w:r>
      <w:r w:rsidR="002A1FCA" w:rsidRPr="002A1FCA">
        <w:t>:</w:t>
      </w:r>
      <w:bookmarkEnd w:id="31"/>
    </w:p>
    <w:p w14:paraId="4E5FE352" w14:textId="77777777" w:rsidR="002459B6" w:rsidRDefault="007C7762">
      <w:pPr>
        <w:rPr>
          <w:b/>
        </w:rPr>
      </w:pPr>
      <w:r>
        <w:rPr>
          <w:noProof/>
          <w:lang w:eastAsia="en-AU"/>
        </w:rPr>
        <mc:AlternateContent>
          <mc:Choice Requires="wps">
            <w:drawing>
              <wp:inline distT="0" distB="0" distL="0" distR="0" wp14:anchorId="747D1855" wp14:editId="03E15BC1">
                <wp:extent cx="6057900" cy="615315"/>
                <wp:effectExtent l="0" t="0" r="0" b="0"/>
                <wp:docPr id="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61531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521EDA06" w14:textId="77777777" w:rsidR="004D00C5" w:rsidRPr="00403ADA" w:rsidRDefault="004D00C5" w:rsidP="0007715A">
                            <w:pPr>
                              <w:rPr>
                                <w:rFonts w:ascii="Calibri" w:hAnsi="Calibri" w:cs="Calibri"/>
                                <w:color w:val="1F497D" w:themeColor="text2"/>
                              </w:rPr>
                            </w:pPr>
                            <w:r w:rsidRPr="00403ADA">
                              <w:rPr>
                                <w:rFonts w:ascii="Calibri" w:hAnsi="Calibri" w:cs="Calibri"/>
                                <w:color w:val="1F497D" w:themeColor="text2"/>
                              </w:rPr>
                              <w:t>These are the ultimate, intermediate and immediate outcomes from your Outcomes Hierarchy table on the following page.</w:t>
                            </w: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7D1855" id="Text Box 75" o:spid="_x0000_s1043" type="#_x0000_t202" style="width:477pt;height:4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" fillcolor="#c6d9f1 [671]" strokecolor="#c6d9f1 [671]">
                <v:path arrowok="t"/>
                <v:textbox inset=",7.2pt,,7.2pt">
                  <w:txbxContent>
                    <w:p w14:paraId="521EDA06" w14:textId="77777777" w:rsidR="004D00C5" w:rsidRPr="00403ADA" w:rsidRDefault="004D00C5" w:rsidP="0007715A">
                      <w:pPr>
                        <w:rPr>
                          <w:rFonts w:ascii="Calibri" w:hAnsi="Calibri" w:cs="Calibri"/>
                          <w:color w:val="1F497D" w:themeColor="text2"/>
                        </w:rPr>
                      </w:pPr>
                      <w:r w:rsidRPr="00403ADA">
                        <w:rPr>
                          <w:rFonts w:ascii="Calibri" w:hAnsi="Calibri" w:cs="Calibri"/>
                          <w:color w:val="1F497D" w:themeColor="text2"/>
                        </w:rPr>
                        <w:t>These are the ultimate, intermediate and immediate outcomes from your Outcomes Hierarchy table on the following page.</w:t>
                      </w:r>
                    </w:p>
                  </w:txbxContent>
                </v:textbox>
                <w10:anchorlock/>
              </v:shape>
            </w:pict>
          </mc:Fallback>
        </mc:AlternateContent>
      </w:r>
    </w:p>
    <w:p w14:paraId="4FA0A21F" w14:textId="77777777" w:rsidR="004A53A9" w:rsidRDefault="004A53A9" w:rsidP="00A02339">
      <w:pPr>
        <w:pStyle w:val="ListParagraph"/>
        <w:numPr>
          <w:ilvl w:val="0"/>
          <w:numId w:val="30"/>
        </w:numPr>
        <w:ind w:left="714" w:hanging="357"/>
        <w:contextualSpacing w:val="0"/>
      </w:pPr>
    </w:p>
    <w:p w14:paraId="6078573A" w14:textId="77777777" w:rsidR="004A53A9" w:rsidRDefault="004A53A9" w:rsidP="00A02339">
      <w:pPr>
        <w:pStyle w:val="ListParagraph"/>
        <w:numPr>
          <w:ilvl w:val="0"/>
          <w:numId w:val="30"/>
        </w:numPr>
        <w:ind w:left="714" w:hanging="357"/>
        <w:contextualSpacing w:val="0"/>
      </w:pPr>
    </w:p>
    <w:p w14:paraId="03B72F5B" w14:textId="77777777" w:rsidR="007416B0" w:rsidRDefault="007416B0" w:rsidP="0007715A">
      <w:pPr>
        <w:pStyle w:val="ListParagraph"/>
        <w:numPr>
          <w:ilvl w:val="0"/>
          <w:numId w:val="30"/>
        </w:numPr>
        <w:spacing w:after="360"/>
        <w:ind w:left="714" w:hanging="357"/>
        <w:contextualSpacing w:val="0"/>
      </w:pPr>
    </w:p>
    <w:p w14:paraId="25A05D06" w14:textId="77777777" w:rsidR="00D12740" w:rsidRPr="003F1642" w:rsidRDefault="007416B0" w:rsidP="003F1642">
      <w:pPr>
        <w:spacing w:before="240" w:after="240"/>
        <w:rPr>
          <w:b/>
          <w:sz w:val="24"/>
        </w:rPr>
      </w:pPr>
      <w:r w:rsidRPr="003F1642">
        <w:rPr>
          <w:b/>
          <w:sz w:val="24"/>
        </w:rPr>
        <w:t>Outcomes Hierarchy Framework</w:t>
      </w:r>
    </w:p>
    <w:p w14:paraId="141D740B" w14:textId="77777777" w:rsidR="00D12740" w:rsidRPr="00D12740" w:rsidRDefault="007C7762" w:rsidP="00D12740">
      <w:r>
        <w:rPr>
          <w:noProof/>
          <w:lang w:eastAsia="en-AU"/>
        </w:rPr>
        <mc:AlternateContent>
          <mc:Choice Requires="wps">
            <w:drawing>
              <wp:inline distT="0" distB="0" distL="0" distR="0" wp14:anchorId="7F618D32" wp14:editId="77899FFA">
                <wp:extent cx="6057900" cy="2216785"/>
                <wp:effectExtent l="0" t="0" r="0" b="5715"/>
                <wp:docPr id="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221678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446B27D" w14:textId="77777777" w:rsidR="004D00C5" w:rsidRPr="00403ADA" w:rsidRDefault="004D00C5" w:rsidP="00D12740">
                            <w:pPr>
                              <w:rPr>
                                <w:rFonts w:ascii="Calibri" w:hAnsi="Calibri" w:cs="Calibri"/>
                                <w:b/>
                                <w:color w:val="1F497D" w:themeColor="text2"/>
                              </w:rPr>
                            </w:pPr>
                            <w:r w:rsidRPr="00403ADA">
                              <w:rPr>
                                <w:rFonts w:ascii="Calibri" w:hAnsi="Calibri" w:cs="Calibri"/>
                                <w:b/>
                                <w:color w:val="1F497D" w:themeColor="text2"/>
                              </w:rPr>
                              <w:t>An Outcomes Hierarchy Framework is an important monitoring and evaluation tool for sustainability education and engagement projects and shows the logic of a project.</w:t>
                            </w:r>
                          </w:p>
                          <w:p w14:paraId="073A6325" w14:textId="77777777" w:rsidR="004D00C5" w:rsidRPr="00403ADA" w:rsidRDefault="004D00C5" w:rsidP="00D12740">
                            <w:pPr>
                              <w:rPr>
                                <w:rFonts w:ascii="Calibri" w:hAnsi="Calibri" w:cs="Calibri"/>
                                <w:color w:val="1F497D" w:themeColor="text2"/>
                              </w:rPr>
                            </w:pPr>
                            <w:r w:rsidRPr="00403ADA">
                              <w:rPr>
                                <w:rFonts w:ascii="Calibri" w:hAnsi="Calibri" w:cs="Calibri"/>
                                <w:color w:val="1F497D" w:themeColor="text2"/>
                              </w:rPr>
                              <w:t>It does this by demonstrating how your activities will achieve your project’s outcomes and how this will be monitored and evaluated (as discussed in ‘Indicators of Success’ below).</w:t>
                            </w:r>
                          </w:p>
                          <w:p w14:paraId="65FA2DF9" w14:textId="77777777" w:rsidR="004D00C5" w:rsidRPr="00403ADA" w:rsidRDefault="004D00C5" w:rsidP="00D12740">
                            <w:pPr>
                              <w:rPr>
                                <w:rFonts w:ascii="Calibri" w:hAnsi="Calibri" w:cs="Calibri"/>
                                <w:color w:val="1F497D" w:themeColor="text2"/>
                              </w:rPr>
                            </w:pPr>
                            <w:r w:rsidRPr="00403ADA">
                              <w:rPr>
                                <w:rFonts w:ascii="Calibri" w:hAnsi="Calibri" w:cs="Calibri"/>
                                <w:color w:val="1F497D" w:themeColor="text2"/>
                              </w:rPr>
                              <w:t xml:space="preserve">On the next page is a template to assist you to develop an Outcomes Hierarchy Framework for your sustainability education and engagement project. </w:t>
                            </w:r>
                          </w:p>
                          <w:p w14:paraId="49C297C0" w14:textId="77777777" w:rsidR="004D00C5" w:rsidRPr="00403ADA" w:rsidRDefault="004D00C5" w:rsidP="00D12740">
                            <w:pPr>
                              <w:rPr>
                                <w:rFonts w:ascii="Calibri" w:hAnsi="Calibri" w:cs="Calibri"/>
                                <w:color w:val="1F497D" w:themeColor="text2"/>
                              </w:rPr>
                            </w:pPr>
                            <w:r w:rsidRPr="00403ADA">
                              <w:rPr>
                                <w:rFonts w:ascii="Calibri" w:hAnsi="Calibri" w:cs="Calibri"/>
                                <w:color w:val="1F497D" w:themeColor="text2"/>
                              </w:rPr>
                              <w:t>For detailed information on how to create an Outcomes Hierarchy Framework, including step by step case study examples of developing evaluation questions and indicators of success,</w:t>
                            </w:r>
                            <w:r w:rsidRPr="00403ADA">
                              <w:rPr>
                                <w:rStyle w:val="apple-converted-space"/>
                                <w:rFonts w:ascii="Calibri" w:hAnsi="Calibri" w:cs="Calibri"/>
                                <w:color w:val="1F497D" w:themeColor="text2"/>
                              </w:rPr>
                              <w:t xml:space="preserve"> </w:t>
                            </w:r>
                            <w:r w:rsidRPr="00403ADA">
                              <w:rPr>
                                <w:rFonts w:ascii="Calibri" w:hAnsi="Calibri" w:cs="Calibri"/>
                                <w:color w:val="1F497D" w:themeColor="text2"/>
                              </w:rPr>
                              <w:t xml:space="preserve">please refer to </w:t>
                            </w:r>
                            <w:hyperlink r:id="rId32" w:history="1">
                              <w:r w:rsidRPr="00403ADA">
                                <w:rPr>
                                  <w:rStyle w:val="Hyperlink"/>
                                  <w:rFonts w:ascii="Calibri" w:hAnsi="Calibri" w:cs="Calibri"/>
                                </w:rPr>
                                <w:t>Does Your Project Make a Difference? A guide to evaluating environmental education projects and programs</w:t>
                              </w:r>
                            </w:hyperlink>
                            <w:r w:rsidRPr="00403ADA">
                              <w:rPr>
                                <w:rStyle w:val="apple-converted-space"/>
                                <w:rFonts w:ascii="Calibri" w:hAnsi="Calibri" w:cs="Calibri"/>
                                <w:color w:val="1F497D" w:themeColor="text2"/>
                              </w:rPr>
                              <w:t>.</w:t>
                            </w: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618D32" id="Text Box 74" o:spid="_x0000_s1044" type="#_x0000_t202" style="width:477pt;height:1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" fillcolor="#c6d9f1 [671]" strokecolor="#c6d9f1 [671]">
                <v:path arrowok="t"/>
                <v:textbox inset=",7.2pt,,7.2pt">
                  <w:txbxContent>
                    <w:p w14:paraId="6446B27D" w14:textId="77777777" w:rsidR="004D00C5" w:rsidRPr="00403ADA" w:rsidRDefault="004D00C5" w:rsidP="00D12740">
                      <w:pPr>
                        <w:rPr>
                          <w:rFonts w:ascii="Calibri" w:hAnsi="Calibri" w:cs="Calibri"/>
                          <w:b/>
                          <w:color w:val="1F497D" w:themeColor="text2"/>
                        </w:rPr>
                      </w:pPr>
                      <w:r w:rsidRPr="00403ADA">
                        <w:rPr>
                          <w:rFonts w:ascii="Calibri" w:hAnsi="Calibri" w:cs="Calibri"/>
                          <w:b/>
                          <w:color w:val="1F497D" w:themeColor="text2"/>
                        </w:rPr>
                        <w:t>An Outcomes Hierarchy Framework is an important monitoring and evaluation tool for sustainability education and engagement projects and shows the logic of a project.</w:t>
                      </w:r>
                    </w:p>
                    <w:p w14:paraId="073A6325" w14:textId="77777777" w:rsidR="004D00C5" w:rsidRPr="00403ADA" w:rsidRDefault="004D00C5" w:rsidP="00D12740">
                      <w:pPr>
                        <w:rPr>
                          <w:rFonts w:ascii="Calibri" w:hAnsi="Calibri" w:cs="Calibri"/>
                          <w:color w:val="1F497D" w:themeColor="text2"/>
                        </w:rPr>
                      </w:pPr>
                      <w:r w:rsidRPr="00403ADA">
                        <w:rPr>
                          <w:rFonts w:ascii="Calibri" w:hAnsi="Calibri" w:cs="Calibri"/>
                          <w:color w:val="1F497D" w:themeColor="text2"/>
                        </w:rPr>
                        <w:t>It does this by demonstrating how your activities will achieve your project’s outcomes and how this will be monitored and evaluated (as discussed in ‘Indicators of Success’ below).</w:t>
                      </w:r>
                    </w:p>
                    <w:p w14:paraId="65FA2DF9" w14:textId="77777777" w:rsidR="004D00C5" w:rsidRPr="00403ADA" w:rsidRDefault="004D00C5" w:rsidP="00D12740">
                      <w:pPr>
                        <w:rPr>
                          <w:rFonts w:ascii="Calibri" w:hAnsi="Calibri" w:cs="Calibri"/>
                          <w:color w:val="1F497D" w:themeColor="text2"/>
                        </w:rPr>
                      </w:pPr>
                      <w:r w:rsidRPr="00403ADA">
                        <w:rPr>
                          <w:rFonts w:ascii="Calibri" w:hAnsi="Calibri" w:cs="Calibri"/>
                          <w:color w:val="1F497D" w:themeColor="text2"/>
                        </w:rPr>
                        <w:t xml:space="preserve">On the next page is a template to assist you to develop an Outcomes Hierarchy Framework for your sustainability education and engagement project. </w:t>
                      </w:r>
                    </w:p>
                    <w:p w14:paraId="49C297C0" w14:textId="77777777" w:rsidR="004D00C5" w:rsidRPr="00403ADA" w:rsidRDefault="004D00C5" w:rsidP="00D12740">
                      <w:pPr>
                        <w:rPr>
                          <w:rFonts w:ascii="Calibri" w:hAnsi="Calibri" w:cs="Calibri"/>
                          <w:color w:val="1F497D" w:themeColor="text2"/>
                        </w:rPr>
                      </w:pPr>
                      <w:r w:rsidRPr="00403ADA">
                        <w:rPr>
                          <w:rFonts w:ascii="Calibri" w:hAnsi="Calibri" w:cs="Calibri"/>
                          <w:color w:val="1F497D" w:themeColor="text2"/>
                        </w:rPr>
                        <w:t>For detailed information on how to create an Outcomes Hierarchy Framework, including step by step case study examples of developing evaluation questions and indicators of success,</w:t>
                      </w:r>
                      <w:r w:rsidRPr="00403ADA">
                        <w:rPr>
                          <w:rStyle w:val="apple-converted-space"/>
                          <w:rFonts w:ascii="Calibri" w:hAnsi="Calibri" w:cs="Calibri"/>
                          <w:color w:val="1F497D" w:themeColor="text2"/>
                        </w:rPr>
                        <w:t xml:space="preserve"> </w:t>
                      </w:r>
                      <w:r w:rsidRPr="00403ADA">
                        <w:rPr>
                          <w:rFonts w:ascii="Calibri" w:hAnsi="Calibri" w:cs="Calibri"/>
                          <w:color w:val="1F497D" w:themeColor="text2"/>
                        </w:rPr>
                        <w:t xml:space="preserve">please refer to </w:t>
                      </w:r>
                      <w:hyperlink r:id="rId33" w:history="1">
                        <w:r w:rsidRPr="00403ADA">
                          <w:rPr>
                            <w:rStyle w:val="Hyperlink"/>
                            <w:rFonts w:ascii="Calibri" w:hAnsi="Calibri" w:cs="Calibri"/>
                          </w:rPr>
                          <w:t>Does Your Project Make a Difference? A guide to evaluating environmental education projects and programs</w:t>
                        </w:r>
                      </w:hyperlink>
                      <w:r w:rsidRPr="00403ADA">
                        <w:rPr>
                          <w:rStyle w:val="apple-converted-space"/>
                          <w:rFonts w:ascii="Calibri" w:hAnsi="Calibri" w:cs="Calibri"/>
                          <w:color w:val="1F497D" w:themeColor="text2"/>
                        </w:rPr>
                        <w:t>.</w:t>
                      </w:r>
                    </w:p>
                  </w:txbxContent>
                </v:textbox>
                <w10:anchorlock/>
              </v:shape>
            </w:pict>
          </mc:Fallback>
        </mc:AlternateContent>
      </w:r>
    </w:p>
    <w:p w14:paraId="48F97AB3" w14:textId="77777777" w:rsidR="0023512B" w:rsidRPr="003F1642" w:rsidRDefault="00D12740" w:rsidP="003F1642">
      <w:pPr>
        <w:spacing w:before="240" w:after="240"/>
        <w:rPr>
          <w:b/>
          <w:sz w:val="24"/>
        </w:rPr>
      </w:pPr>
      <w:r w:rsidRPr="003F1642">
        <w:rPr>
          <w:b/>
          <w:sz w:val="24"/>
        </w:rPr>
        <w:t>Indicators of Success</w:t>
      </w:r>
    </w:p>
    <w:p w14:paraId="25E5016A" w14:textId="77777777" w:rsidR="0025533A" w:rsidRPr="000A24BD" w:rsidRDefault="007C7762" w:rsidP="003E7166">
      <w:r>
        <w:rPr>
          <w:noProof/>
          <w:lang w:eastAsia="en-AU"/>
        </w:rPr>
        <mc:AlternateContent>
          <mc:Choice Requires="wps">
            <w:drawing>
              <wp:inline distT="0" distB="0" distL="0" distR="0" wp14:anchorId="37FCE261" wp14:editId="75CB21BE">
                <wp:extent cx="6057900" cy="3586039"/>
                <wp:effectExtent l="0" t="0" r="12700" b="8255"/>
                <wp:docPr id="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3586039"/>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547ABB2" w14:textId="77777777" w:rsidR="004D00C5" w:rsidRPr="00403ADA" w:rsidRDefault="004D00C5" w:rsidP="00D12740">
                            <w:pPr>
                              <w:spacing w:before="120"/>
                              <w:rPr>
                                <w:rFonts w:ascii="Calibri" w:hAnsi="Calibri" w:cs="Calibri"/>
                                <w:b/>
                                <w:color w:val="1F497D" w:themeColor="text2"/>
                              </w:rPr>
                            </w:pPr>
                            <w:r w:rsidRPr="00403ADA">
                              <w:rPr>
                                <w:rFonts w:ascii="Calibri" w:hAnsi="Calibri" w:cs="Calibri"/>
                                <w:b/>
                                <w:color w:val="1F497D" w:themeColor="text2"/>
                              </w:rPr>
                              <w:t>How are you going to measure if your outcome is being achieved?</w:t>
                            </w:r>
                          </w:p>
                          <w:p w14:paraId="0992B372"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To effectively measure success it is </w:t>
                            </w:r>
                            <w:r w:rsidRPr="00403ADA">
                              <w:rPr>
                                <w:rFonts w:ascii="Calibri" w:hAnsi="Calibri" w:cs="Calibri"/>
                                <w:i/>
                                <w:color w:val="1F497D" w:themeColor="text2"/>
                              </w:rPr>
                              <w:t>best</w:t>
                            </w:r>
                            <w:r w:rsidRPr="00403ADA">
                              <w:rPr>
                                <w:rFonts w:ascii="Calibri" w:hAnsi="Calibri" w:cs="Calibri"/>
                                <w:color w:val="1F497D" w:themeColor="text2"/>
                              </w:rPr>
                              <w:t xml:space="preserve"> to establish a baseline to compare any changes that occur as a result of your project.</w:t>
                            </w:r>
                          </w:p>
                          <w:p w14:paraId="5BFABF7B"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This could be of knowledge, attitudes and current practice.</w:t>
                            </w:r>
                          </w:p>
                          <w:p w14:paraId="3D90ABD3" w14:textId="77777777" w:rsidR="004D00C5" w:rsidRPr="00403ADA" w:rsidRDefault="004D00C5" w:rsidP="0025533A">
                            <w:pPr>
                              <w:rPr>
                                <w:rFonts w:ascii="Calibri" w:hAnsi="Calibri" w:cs="Calibri"/>
                                <w:i/>
                                <w:color w:val="1F497D" w:themeColor="text2"/>
                              </w:rPr>
                            </w:pPr>
                            <w:r w:rsidRPr="00403ADA">
                              <w:rPr>
                                <w:rFonts w:ascii="Calibri" w:hAnsi="Calibri" w:cs="Calibri"/>
                                <w:i/>
                                <w:color w:val="1F497D" w:themeColor="text2"/>
                              </w:rPr>
                              <w:t>E.g. When planning a litter education project you would measure the baseline of how much litter is in your target area, to be able to demonstrate a reduction in litter as a result of your project.</w:t>
                            </w:r>
                          </w:p>
                          <w:p w14:paraId="721C84D5"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For some projects you may even be able to access environmental baseline data.</w:t>
                            </w:r>
                          </w:p>
                          <w:p w14:paraId="4B20CEA6" w14:textId="77777777" w:rsidR="004D00C5" w:rsidRPr="00403ADA" w:rsidRDefault="004D00C5" w:rsidP="0025533A">
                            <w:pPr>
                              <w:rPr>
                                <w:rFonts w:ascii="Calibri" w:hAnsi="Calibri" w:cs="Calibri"/>
                                <w:i/>
                                <w:color w:val="1F497D" w:themeColor="text2"/>
                              </w:rPr>
                            </w:pPr>
                            <w:r w:rsidRPr="00403ADA">
                              <w:rPr>
                                <w:rFonts w:ascii="Calibri" w:hAnsi="Calibri" w:cs="Calibri"/>
                                <w:i/>
                                <w:color w:val="1F497D" w:themeColor="text2"/>
                              </w:rPr>
                              <w:t>Using the same example as above, if there was water quality data available for the creek downstream of the litter reduction target area, you may be able to measure water quality improvements as a result of your education project.</w:t>
                            </w:r>
                          </w:p>
                          <w:p w14:paraId="44A4861A" w14:textId="77777777" w:rsidR="004D00C5" w:rsidRPr="00403ADA" w:rsidRDefault="004D00C5" w:rsidP="0025533A">
                            <w:pPr>
                              <w:rPr>
                                <w:rFonts w:ascii="Calibri" w:hAnsi="Calibri" w:cs="Calibri"/>
                                <w:b/>
                                <w:color w:val="1F497D" w:themeColor="text2"/>
                              </w:rPr>
                            </w:pPr>
                            <w:r w:rsidRPr="00403ADA">
                              <w:rPr>
                                <w:rFonts w:ascii="Calibri" w:hAnsi="Calibri" w:cs="Calibri"/>
                                <w:b/>
                                <w:color w:val="1F497D" w:themeColor="text2"/>
                              </w:rPr>
                              <w:t>What will success look like if your outcome is achieved?</w:t>
                            </w:r>
                          </w:p>
                          <w:p w14:paraId="76B97E71"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Most projects should incorporate both quantitative (numerical – how much did we do?) and qualitative indicators (descriptive – how well did we do it?). </w:t>
                            </w:r>
                          </w:p>
                          <w:p w14:paraId="45349D93"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Indicators should always demonstrate a tangible environmental benefit. </w:t>
                            </w:r>
                          </w:p>
                          <w:p w14:paraId="0E8DF93B"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They may also look at social and economic benefits. </w:t>
                            </w: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FCE261" id="Text Box 73" o:spid="_x0000_s1045" type="#_x0000_t202" style="width:477pt;height:28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" fillcolor="#c6d9f1 [671]" strokecolor="#c6d9f1 [671]">
                <v:path arrowok="t"/>
                <v:textbox inset=",7.2pt,,7.2pt">
                  <w:txbxContent>
                    <w:p w14:paraId="6547ABB2" w14:textId="77777777" w:rsidR="004D00C5" w:rsidRPr="00403ADA" w:rsidRDefault="004D00C5" w:rsidP="00D12740">
                      <w:pPr>
                        <w:spacing w:before="120"/>
                        <w:rPr>
                          <w:rFonts w:ascii="Calibri" w:hAnsi="Calibri" w:cs="Calibri"/>
                          <w:b/>
                          <w:color w:val="1F497D" w:themeColor="text2"/>
                        </w:rPr>
                      </w:pPr>
                      <w:r w:rsidRPr="00403ADA">
                        <w:rPr>
                          <w:rFonts w:ascii="Calibri" w:hAnsi="Calibri" w:cs="Calibri"/>
                          <w:b/>
                          <w:color w:val="1F497D" w:themeColor="text2"/>
                        </w:rPr>
                        <w:t>How are you going to measure if your outcome is being achieved?</w:t>
                      </w:r>
                    </w:p>
                    <w:p w14:paraId="0992B372"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To effectively measure </w:t>
                      </w:r>
                      <w:proofErr w:type="gramStart"/>
                      <w:r w:rsidRPr="00403ADA">
                        <w:rPr>
                          <w:rFonts w:ascii="Calibri" w:hAnsi="Calibri" w:cs="Calibri"/>
                          <w:color w:val="1F497D" w:themeColor="text2"/>
                        </w:rPr>
                        <w:t>success</w:t>
                      </w:r>
                      <w:proofErr w:type="gramEnd"/>
                      <w:r w:rsidRPr="00403ADA">
                        <w:rPr>
                          <w:rFonts w:ascii="Calibri" w:hAnsi="Calibri" w:cs="Calibri"/>
                          <w:color w:val="1F497D" w:themeColor="text2"/>
                        </w:rPr>
                        <w:t xml:space="preserve"> it is </w:t>
                      </w:r>
                      <w:r w:rsidRPr="00403ADA">
                        <w:rPr>
                          <w:rFonts w:ascii="Calibri" w:hAnsi="Calibri" w:cs="Calibri"/>
                          <w:i/>
                          <w:color w:val="1F497D" w:themeColor="text2"/>
                        </w:rPr>
                        <w:t>best</w:t>
                      </w:r>
                      <w:r w:rsidRPr="00403ADA">
                        <w:rPr>
                          <w:rFonts w:ascii="Calibri" w:hAnsi="Calibri" w:cs="Calibri"/>
                          <w:color w:val="1F497D" w:themeColor="text2"/>
                        </w:rPr>
                        <w:t xml:space="preserve"> to establish a baseline to compare any changes that occur as a result of your project.</w:t>
                      </w:r>
                    </w:p>
                    <w:p w14:paraId="5BFABF7B"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This could be of knowledge, attitudes and current practice.</w:t>
                      </w:r>
                    </w:p>
                    <w:p w14:paraId="3D90ABD3" w14:textId="77777777" w:rsidR="004D00C5" w:rsidRPr="00403ADA" w:rsidRDefault="004D00C5" w:rsidP="0025533A">
                      <w:pPr>
                        <w:rPr>
                          <w:rFonts w:ascii="Calibri" w:hAnsi="Calibri" w:cs="Calibri"/>
                          <w:i/>
                          <w:color w:val="1F497D" w:themeColor="text2"/>
                        </w:rPr>
                      </w:pPr>
                      <w:r w:rsidRPr="00403ADA">
                        <w:rPr>
                          <w:rFonts w:ascii="Calibri" w:hAnsi="Calibri" w:cs="Calibri"/>
                          <w:i/>
                          <w:color w:val="1F497D" w:themeColor="text2"/>
                        </w:rPr>
                        <w:t xml:space="preserve">E.g. When planning a litter education </w:t>
                      </w:r>
                      <w:proofErr w:type="gramStart"/>
                      <w:r w:rsidRPr="00403ADA">
                        <w:rPr>
                          <w:rFonts w:ascii="Calibri" w:hAnsi="Calibri" w:cs="Calibri"/>
                          <w:i/>
                          <w:color w:val="1F497D" w:themeColor="text2"/>
                        </w:rPr>
                        <w:t>project</w:t>
                      </w:r>
                      <w:proofErr w:type="gramEnd"/>
                      <w:r w:rsidRPr="00403ADA">
                        <w:rPr>
                          <w:rFonts w:ascii="Calibri" w:hAnsi="Calibri" w:cs="Calibri"/>
                          <w:i/>
                          <w:color w:val="1F497D" w:themeColor="text2"/>
                        </w:rPr>
                        <w:t xml:space="preserve"> you would measure the baseline of how much litter is in your target area, to be able to demonstrate a reduction in litter as a result of your project.</w:t>
                      </w:r>
                    </w:p>
                    <w:p w14:paraId="721C84D5"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For some projects you may even be able to access environmental baseline data.</w:t>
                      </w:r>
                    </w:p>
                    <w:p w14:paraId="4B20CEA6" w14:textId="77777777" w:rsidR="004D00C5" w:rsidRPr="00403ADA" w:rsidRDefault="004D00C5" w:rsidP="0025533A">
                      <w:pPr>
                        <w:rPr>
                          <w:rFonts w:ascii="Calibri" w:hAnsi="Calibri" w:cs="Calibri"/>
                          <w:i/>
                          <w:color w:val="1F497D" w:themeColor="text2"/>
                        </w:rPr>
                      </w:pPr>
                      <w:r w:rsidRPr="00403ADA">
                        <w:rPr>
                          <w:rFonts w:ascii="Calibri" w:hAnsi="Calibri" w:cs="Calibri"/>
                          <w:i/>
                          <w:color w:val="1F497D" w:themeColor="text2"/>
                        </w:rPr>
                        <w:t>Using the same example as above, if there was water quality data available for the creek downstream of the litter reduction target area, you may be able to measure water quality improvements as a result of your education project.</w:t>
                      </w:r>
                    </w:p>
                    <w:p w14:paraId="44A4861A" w14:textId="77777777" w:rsidR="004D00C5" w:rsidRPr="00403ADA" w:rsidRDefault="004D00C5" w:rsidP="0025533A">
                      <w:pPr>
                        <w:rPr>
                          <w:rFonts w:ascii="Calibri" w:hAnsi="Calibri" w:cs="Calibri"/>
                          <w:b/>
                          <w:color w:val="1F497D" w:themeColor="text2"/>
                        </w:rPr>
                      </w:pPr>
                      <w:r w:rsidRPr="00403ADA">
                        <w:rPr>
                          <w:rFonts w:ascii="Calibri" w:hAnsi="Calibri" w:cs="Calibri"/>
                          <w:b/>
                          <w:color w:val="1F497D" w:themeColor="text2"/>
                        </w:rPr>
                        <w:t>What will success look like if your outcome is achieved?</w:t>
                      </w:r>
                    </w:p>
                    <w:p w14:paraId="76B97E71"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Most projects should incorporate both quantitative (numerical – how much did we do?) and qualitative indicators (descriptive – how well did we do it?). </w:t>
                      </w:r>
                    </w:p>
                    <w:p w14:paraId="45349D93"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Indicators should always demonstrate a tangible environmental benefit. </w:t>
                      </w:r>
                    </w:p>
                    <w:p w14:paraId="0E8DF93B"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They may also look at social and economic benefits. </w:t>
                      </w:r>
                    </w:p>
                  </w:txbxContent>
                </v:textbox>
                <w10:anchorlock/>
              </v:shape>
            </w:pict>
          </mc:Fallback>
        </mc:AlternateContent>
      </w:r>
    </w:p>
    <w:p w14:paraId="5D7417EC" w14:textId="77777777" w:rsidR="005A7E54" w:rsidRDefault="005A7E54" w:rsidP="00721E8F"/>
    <w:p w14:paraId="49C69F76" w14:textId="77777777" w:rsidR="00E91D0D" w:rsidRDefault="00E91D0D" w:rsidP="008F1875">
      <w:pPr>
        <w:sectPr w:rsidR="00E91D0D">
          <w:headerReference w:type="default" r:id="rId34"/>
          <w:footerReference w:type="even" r:id="rId35"/>
          <w:footerReference w:type="default" r:id="rId36"/>
          <w:headerReference w:type="first" r:id="rId37"/>
          <w:pgSz w:w="11900" w:h="16840"/>
          <w:pgMar w:top="1134" w:right="1134" w:bottom="1134" w:left="1134" w:header="567" w:footer="794" w:gutter="0"/>
          <w:pgNumType w:start="0"/>
          <w:cols w:space="708"/>
          <w:titlePg/>
        </w:sectPr>
      </w:pPr>
    </w:p>
    <w:p w14:paraId="63E04CD4" w14:textId="77777777" w:rsidR="00AB3A64" w:rsidRDefault="00536644" w:rsidP="00F84EE2">
      <w:pPr>
        <w:pStyle w:val="Heading2"/>
      </w:pPr>
      <w:bookmarkStart w:id="32" w:name="_Toc534974766"/>
      <w:r>
        <w:lastRenderedPageBreak/>
        <w:t>O</w:t>
      </w:r>
      <w:r w:rsidR="00D80F99">
        <w:t xml:space="preserve">utcomes Hierarchy </w:t>
      </w:r>
      <w:r w:rsidR="00DE3095">
        <w:t>Framework</w:t>
      </w:r>
      <w:r w:rsidR="00D80F99">
        <w:t xml:space="preserve"> Template</w:t>
      </w:r>
      <w:bookmarkEnd w:id="32"/>
    </w:p>
    <w:p w14:paraId="2EF04E7D" w14:textId="77777777" w:rsidR="00AB3A64" w:rsidRDefault="007C7762" w:rsidP="00AB3A64">
      <w:r>
        <w:rPr>
          <w:noProof/>
          <w:lang w:eastAsia="en-AU"/>
        </w:rPr>
        <mc:AlternateContent>
          <mc:Choice Requires="wps">
            <w:drawing>
              <wp:inline distT="0" distB="0" distL="0" distR="0" wp14:anchorId="499DEB23" wp14:editId="0CDA73D5">
                <wp:extent cx="7489825" cy="930275"/>
                <wp:effectExtent l="0" t="0" r="3175" b="0"/>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89825" cy="930275"/>
                        </a:xfrm>
                        <a:prstGeom prst="rect">
                          <a:avLst/>
                        </a:prstGeom>
                        <a:solidFill>
                          <a:schemeClr val="tx2">
                            <a:lumMod val="20000"/>
                            <a:lumOff val="80000"/>
                          </a:schemeClr>
                        </a:solidFill>
                        <a:ln w="9525">
                          <a:solidFill>
                            <a:schemeClr val="accent1">
                              <a:lumMod val="20000"/>
                              <a:lumOff val="80000"/>
                            </a:schemeClr>
                          </a:solidFill>
                          <a:miter lim="800000"/>
                          <a:headEnd/>
                          <a:tailEnd/>
                        </a:ln>
                      </wps:spPr>
                      <wps:txbx>
                        <w:txbxContent>
                          <w:p w14:paraId="2A75F7B0" w14:textId="77777777" w:rsidR="004D00C5" w:rsidRPr="00403ADA" w:rsidRDefault="004D00C5" w:rsidP="0058514F">
                            <w:pPr>
                              <w:rPr>
                                <w:rFonts w:ascii="Calibri" w:hAnsi="Calibri" w:cs="Calibri"/>
                                <w:color w:val="1F497D" w:themeColor="text2"/>
                              </w:rPr>
                            </w:pPr>
                            <w:r w:rsidRPr="00403ADA">
                              <w:rPr>
                                <w:rFonts w:ascii="Calibri" w:hAnsi="Calibri" w:cs="Calibri"/>
                                <w:color w:val="1F497D" w:themeColor="text2"/>
                              </w:rPr>
                              <w:t>This table shows the ‘program logic’ of your sustainability education &amp; engagement program – i.e. how your project’s activities will help our environment. It is read from bottom to top.</w:t>
                            </w:r>
                          </w:p>
                          <w:p w14:paraId="0AABE771" w14:textId="77777777" w:rsidR="004D00C5" w:rsidRPr="00403ADA" w:rsidRDefault="004D00C5" w:rsidP="0058514F">
                            <w:pPr>
                              <w:numPr>
                                <w:ins w:id="33" w:author="Van Schellebeck, Erika" w:date="2017-03-02T12:44:00Z"/>
                              </w:numPr>
                              <w:rPr>
                                <w:rFonts w:ascii="Calibri" w:hAnsi="Calibri" w:cs="Calibri"/>
                                <w:color w:val="1F497D" w:themeColor="text2"/>
                              </w:rPr>
                            </w:pPr>
                            <w:r w:rsidRPr="00403ADA">
                              <w:rPr>
                                <w:rFonts w:ascii="Calibri" w:hAnsi="Calibri" w:cs="Calibri"/>
                                <w:color w:val="1F497D" w:themeColor="text2"/>
                              </w:rPr>
                              <w:t xml:space="preserve">It shows how your project activities will lead to an immediate outcome, which will then lead to an intermediate outcome that results in the ultimate outcome of a protected/enhanced environment. </w:t>
                            </w: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9DEB23" id="Text Box 72" o:spid="_x0000_s1046" type="#_x0000_t202" style="width:589.75pt;height: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" fillcolor="#c6d9f1 [671]" strokecolor="#dbe5f1 [660]">
                <v:path arrowok="t"/>
                <v:textbox inset=",7.2pt,,7.2pt">
                  <w:txbxContent>
                    <w:p w14:paraId="2A75F7B0" w14:textId="77777777" w:rsidR="004D00C5" w:rsidRPr="00403ADA" w:rsidRDefault="004D00C5" w:rsidP="0058514F">
                      <w:pPr>
                        <w:rPr>
                          <w:rFonts w:ascii="Calibri" w:hAnsi="Calibri" w:cs="Calibri"/>
                          <w:color w:val="1F497D" w:themeColor="text2"/>
                        </w:rPr>
                      </w:pPr>
                      <w:r w:rsidRPr="00403ADA">
                        <w:rPr>
                          <w:rFonts w:ascii="Calibri" w:hAnsi="Calibri" w:cs="Calibri"/>
                          <w:color w:val="1F497D" w:themeColor="text2"/>
                        </w:rPr>
                        <w:t>This table shows the ‘program logic’ of your sustainability education &amp; engagement program – i.e. how your project’s activities will help our environment. It is read from bottom to top.</w:t>
                      </w:r>
                    </w:p>
                    <w:p w14:paraId="0AABE771" w14:textId="77777777" w:rsidR="004D00C5" w:rsidRPr="00403ADA" w:rsidRDefault="004D00C5" w:rsidP="0058514F">
                      <w:pPr>
                        <w:numPr>
                          <w:ins w:id="35" w:author="Van Schellebeck, Erika" w:date="2017-03-02T12:44:00Z"/>
                        </w:numPr>
                        <w:rPr>
                          <w:rFonts w:ascii="Calibri" w:hAnsi="Calibri" w:cs="Calibri"/>
                          <w:color w:val="1F497D" w:themeColor="text2"/>
                        </w:rPr>
                      </w:pPr>
                      <w:r w:rsidRPr="00403ADA">
                        <w:rPr>
                          <w:rFonts w:ascii="Calibri" w:hAnsi="Calibri" w:cs="Calibri"/>
                          <w:color w:val="1F497D" w:themeColor="text2"/>
                        </w:rPr>
                        <w:t xml:space="preserve">It shows how your project activities will lead to an immediate outcome, which will then lead to an intermediate outcome that results in the ultimate outcome of a protected/enhanced environment. </w:t>
                      </w:r>
                    </w:p>
                  </w:txbxContent>
                </v:textbox>
                <w10:anchorlock/>
              </v:shape>
            </w:pict>
          </mc:Fallback>
        </mc:AlternateContent>
      </w:r>
    </w:p>
    <w:p w14:paraId="53FFD359" w14:textId="77777777" w:rsidR="00080587" w:rsidRPr="00403ADA" w:rsidRDefault="00AB3A64" w:rsidP="002459B6">
      <w:pPr>
        <w:spacing w:after="240"/>
        <w:rPr>
          <w:rFonts w:ascii="Calibri" w:hAnsi="Calibri" w:cs="Calibri"/>
        </w:rPr>
      </w:pPr>
      <w:r w:rsidRPr="00403ADA">
        <w:rPr>
          <w:rFonts w:ascii="Calibri" w:hAnsi="Calibri" w:cs="Calibri"/>
        </w:rPr>
        <w:t xml:space="preserve">[Delete the </w:t>
      </w:r>
      <w:r w:rsidR="00A05719" w:rsidRPr="00403ADA">
        <w:rPr>
          <w:rFonts w:ascii="Calibri" w:hAnsi="Calibri" w:cs="Calibri"/>
        </w:rPr>
        <w:t xml:space="preserve">notes and </w:t>
      </w:r>
      <w:r w:rsidRPr="00403ADA">
        <w:rPr>
          <w:rFonts w:ascii="Calibri" w:hAnsi="Calibri" w:cs="Calibri"/>
        </w:rPr>
        <w:t>examples in this table to develop an Outcomes Hierarchy Framework for your project]</w:t>
      </w:r>
    </w:p>
    <w:tbl>
      <w:tblPr>
        <w:tblStyle w:val="TableGrid"/>
        <w:tblW w:w="0" w:type="auto"/>
        <w:tblLook w:val="00A0" w:firstRow="1" w:lastRow="0" w:firstColumn="1" w:lastColumn="0" w:noHBand="0" w:noVBand="0"/>
      </w:tblPr>
      <w:tblGrid>
        <w:gridCol w:w="3304"/>
        <w:gridCol w:w="2691"/>
        <w:gridCol w:w="4540"/>
        <w:gridCol w:w="3737"/>
      </w:tblGrid>
      <w:tr w:rsidR="00D54BD2" w:rsidRPr="00403ADA" w14:paraId="001E601B" w14:textId="77777777">
        <w:tc>
          <w:tcPr>
            <w:tcW w:w="0" w:type="auto"/>
            <w:vMerge w:val="restart"/>
            <w:tcBorders>
              <w:top w:val="nil"/>
              <w:left w:val="single" w:sz="4" w:space="0" w:color="auto"/>
              <w:bottom w:val="nil"/>
              <w:right w:val="nil"/>
            </w:tcBorders>
            <w:shd w:val="clear" w:color="auto" w:fill="1F497D" w:themeFill="text2"/>
            <w:tcMar>
              <w:top w:w="28" w:type="dxa"/>
              <w:bottom w:w="28" w:type="dxa"/>
            </w:tcMar>
          </w:tcPr>
          <w:p w14:paraId="185BD12E" w14:textId="77777777" w:rsidR="00DE3095" w:rsidRPr="00403ADA" w:rsidRDefault="00DE3095" w:rsidP="00DE3095">
            <w:pPr>
              <w:spacing w:after="0"/>
              <w:jc w:val="center"/>
              <w:rPr>
                <w:rFonts w:ascii="Calibri" w:hAnsi="Calibri" w:cs="Calibri"/>
                <w:b/>
                <w:caps/>
                <w:color w:val="FFFFFF" w:themeColor="background1"/>
                <w:sz w:val="20"/>
              </w:rPr>
            </w:pPr>
            <w:r w:rsidRPr="00403ADA">
              <w:rPr>
                <w:rFonts w:ascii="Calibri" w:hAnsi="Calibri" w:cs="Calibri"/>
                <w:b/>
                <w:caps/>
                <w:color w:val="FFFFFF" w:themeColor="background1"/>
                <w:sz w:val="20"/>
              </w:rPr>
              <w:t>Outcomes Hierarchy</w:t>
            </w:r>
          </w:p>
        </w:tc>
        <w:tc>
          <w:tcPr>
            <w:tcW w:w="0" w:type="auto"/>
            <w:gridSpan w:val="2"/>
            <w:tcBorders>
              <w:top w:val="nil"/>
              <w:left w:val="nil"/>
              <w:bottom w:val="single" w:sz="4" w:space="0" w:color="FFFFFF" w:themeColor="background1"/>
              <w:right w:val="single" w:sz="4" w:space="0" w:color="FFFFFF" w:themeColor="background1"/>
            </w:tcBorders>
            <w:shd w:val="clear" w:color="auto" w:fill="1F497D" w:themeFill="text2"/>
            <w:tcMar>
              <w:top w:w="28" w:type="dxa"/>
              <w:bottom w:w="28" w:type="dxa"/>
            </w:tcMar>
          </w:tcPr>
          <w:p w14:paraId="15748F01" w14:textId="77777777" w:rsidR="00DE3095" w:rsidRPr="00403ADA" w:rsidRDefault="00DE3095" w:rsidP="00DE3095">
            <w:pPr>
              <w:spacing w:after="0"/>
              <w:jc w:val="center"/>
              <w:rPr>
                <w:rFonts w:ascii="Calibri" w:hAnsi="Calibri" w:cs="Calibri"/>
                <w:b/>
                <w:caps/>
                <w:color w:val="FFFFFF" w:themeColor="background1"/>
                <w:sz w:val="20"/>
              </w:rPr>
            </w:pPr>
            <w:r w:rsidRPr="00403ADA">
              <w:rPr>
                <w:rFonts w:ascii="Calibri" w:hAnsi="Calibri" w:cs="Calibri"/>
                <w:b/>
                <w:caps/>
                <w:color w:val="FFFFFF" w:themeColor="background1"/>
                <w:sz w:val="20"/>
              </w:rPr>
              <w:t>Measures</w:t>
            </w:r>
          </w:p>
        </w:tc>
        <w:tc>
          <w:tcPr>
            <w:tcW w:w="0" w:type="auto"/>
            <w:vMerge w:val="restart"/>
            <w:tcBorders>
              <w:left w:val="single" w:sz="4" w:space="0" w:color="FFFFFF" w:themeColor="background1"/>
            </w:tcBorders>
            <w:shd w:val="clear" w:color="auto" w:fill="1F497D" w:themeFill="text2"/>
            <w:tcMar>
              <w:top w:w="28" w:type="dxa"/>
              <w:bottom w:w="28" w:type="dxa"/>
            </w:tcMar>
          </w:tcPr>
          <w:p w14:paraId="339EE32B" w14:textId="77777777" w:rsidR="00DE3095" w:rsidRPr="00403ADA" w:rsidRDefault="00DE3095" w:rsidP="00DE3095">
            <w:pPr>
              <w:spacing w:after="0"/>
              <w:jc w:val="center"/>
              <w:rPr>
                <w:rFonts w:ascii="Calibri" w:hAnsi="Calibri" w:cs="Calibri"/>
                <w:b/>
                <w:caps/>
                <w:color w:val="FFFFFF" w:themeColor="background1"/>
                <w:sz w:val="20"/>
              </w:rPr>
            </w:pPr>
            <w:r w:rsidRPr="00403ADA">
              <w:rPr>
                <w:rFonts w:ascii="Calibri" w:hAnsi="Calibri" w:cs="Calibri"/>
                <w:b/>
                <w:caps/>
                <w:color w:val="FFFFFF" w:themeColor="background1"/>
                <w:sz w:val="20"/>
              </w:rPr>
              <w:t>DATA sources</w:t>
            </w:r>
            <w:r w:rsidR="009955A6" w:rsidRPr="00403ADA">
              <w:rPr>
                <w:rFonts w:ascii="Calibri" w:hAnsi="Calibri" w:cs="Calibri"/>
                <w:b/>
                <w:caps/>
                <w:color w:val="FFFFFF" w:themeColor="background1"/>
                <w:sz w:val="20"/>
              </w:rPr>
              <w:t xml:space="preserve"> &amp; COLLECTION</w:t>
            </w:r>
          </w:p>
          <w:p w14:paraId="717DBF3C" w14:textId="77777777" w:rsidR="00DE3095" w:rsidRPr="00403ADA" w:rsidRDefault="00DE3095" w:rsidP="00DE3095">
            <w:pPr>
              <w:spacing w:after="0"/>
              <w:jc w:val="center"/>
              <w:rPr>
                <w:rFonts w:ascii="Calibri" w:hAnsi="Calibri" w:cs="Calibri"/>
                <w:b/>
                <w:sz w:val="20"/>
              </w:rPr>
            </w:pPr>
            <w:r w:rsidRPr="00403ADA">
              <w:rPr>
                <w:rFonts w:ascii="Calibri" w:hAnsi="Calibri" w:cs="Calibri"/>
                <w:b/>
                <w:caps/>
                <w:color w:val="FFFFFF" w:themeColor="background1"/>
                <w:sz w:val="20"/>
              </w:rPr>
              <w:t>(</w:t>
            </w:r>
            <w:r w:rsidRPr="00403ADA">
              <w:rPr>
                <w:rFonts w:ascii="Calibri" w:hAnsi="Calibri" w:cs="Calibri"/>
                <w:b/>
                <w:color w:val="FFFFFF" w:themeColor="background1"/>
                <w:sz w:val="20"/>
              </w:rPr>
              <w:t>E.g. observations, counts, surveys)</w:t>
            </w:r>
          </w:p>
        </w:tc>
      </w:tr>
      <w:tr w:rsidR="00D54BD2" w:rsidRPr="00403ADA" w14:paraId="0D5CE182" w14:textId="77777777">
        <w:tc>
          <w:tcPr>
            <w:tcW w:w="0" w:type="auto"/>
            <w:vMerge/>
            <w:tcBorders>
              <w:top w:val="single" w:sz="4" w:space="0" w:color="auto"/>
              <w:left w:val="single" w:sz="4" w:space="0" w:color="auto"/>
              <w:bottom w:val="single" w:sz="4" w:space="0" w:color="auto"/>
              <w:right w:val="single" w:sz="4" w:space="0" w:color="FFFFFF" w:themeColor="background1"/>
            </w:tcBorders>
            <w:shd w:val="clear" w:color="auto" w:fill="1F497D" w:themeFill="text2"/>
            <w:tcMar>
              <w:top w:w="28" w:type="dxa"/>
              <w:bottom w:w="28" w:type="dxa"/>
            </w:tcMar>
          </w:tcPr>
          <w:p w14:paraId="2859904D" w14:textId="77777777" w:rsidR="00DE3095" w:rsidRPr="00403ADA" w:rsidRDefault="00DE3095" w:rsidP="00080587">
            <w:pPr>
              <w:spacing w:after="0"/>
              <w:rPr>
                <w:rFonts w:ascii="Calibri" w:hAnsi="Calibri" w:cs="Calibri"/>
                <w:b/>
                <w:caps/>
                <w:color w:val="FFFFFF" w:themeColor="background1"/>
              </w:rPr>
            </w:pPr>
          </w:p>
        </w:tc>
        <w:tc>
          <w:tcPr>
            <w:tcW w:w="0" w:type="auto"/>
            <w:tcBorders>
              <w:top w:val="nil"/>
              <w:left w:val="single" w:sz="4" w:space="0" w:color="FFFFFF" w:themeColor="background1"/>
              <w:bottom w:val="single" w:sz="4" w:space="0" w:color="auto"/>
              <w:right w:val="nil"/>
            </w:tcBorders>
            <w:shd w:val="clear" w:color="auto" w:fill="1F497D" w:themeFill="text2"/>
            <w:tcMar>
              <w:top w:w="28" w:type="dxa"/>
              <w:bottom w:w="28" w:type="dxa"/>
            </w:tcMar>
          </w:tcPr>
          <w:p w14:paraId="0F019F10" w14:textId="77777777" w:rsidR="00DE3095" w:rsidRPr="00403ADA" w:rsidRDefault="00DE3095" w:rsidP="00DE3095">
            <w:pPr>
              <w:spacing w:after="0"/>
              <w:jc w:val="center"/>
              <w:rPr>
                <w:rFonts w:ascii="Calibri" w:hAnsi="Calibri" w:cs="Calibri"/>
                <w:b/>
                <w:caps/>
                <w:color w:val="FFFFFF" w:themeColor="background1"/>
                <w:sz w:val="20"/>
              </w:rPr>
            </w:pPr>
            <w:r w:rsidRPr="00403ADA">
              <w:rPr>
                <w:rFonts w:ascii="Calibri" w:hAnsi="Calibri" w:cs="Calibri"/>
                <w:b/>
                <w:caps/>
                <w:color w:val="FFFFFF" w:themeColor="background1"/>
                <w:sz w:val="20"/>
              </w:rPr>
              <w:t>Evaluation questions</w:t>
            </w:r>
          </w:p>
        </w:tc>
        <w:tc>
          <w:tcPr>
            <w:tcW w:w="0" w:type="auto"/>
            <w:tcBorders>
              <w:top w:val="nil"/>
              <w:left w:val="nil"/>
              <w:bottom w:val="single" w:sz="4" w:space="0" w:color="auto"/>
              <w:right w:val="single" w:sz="4" w:space="0" w:color="FFFFFF" w:themeColor="background1"/>
            </w:tcBorders>
            <w:shd w:val="clear" w:color="auto" w:fill="1F497D" w:themeFill="text2"/>
            <w:tcMar>
              <w:top w:w="28" w:type="dxa"/>
              <w:bottom w:w="28" w:type="dxa"/>
            </w:tcMar>
          </w:tcPr>
          <w:p w14:paraId="4C3FD672" w14:textId="77777777" w:rsidR="00DE3095" w:rsidRPr="00403ADA" w:rsidRDefault="00DE3095" w:rsidP="00DE3095">
            <w:pPr>
              <w:spacing w:after="0"/>
              <w:jc w:val="center"/>
              <w:rPr>
                <w:rFonts w:ascii="Calibri" w:hAnsi="Calibri" w:cs="Calibri"/>
                <w:b/>
                <w:caps/>
                <w:color w:val="FFFFFF" w:themeColor="background1"/>
                <w:sz w:val="20"/>
              </w:rPr>
            </w:pPr>
            <w:r w:rsidRPr="00403ADA">
              <w:rPr>
                <w:rFonts w:ascii="Calibri" w:hAnsi="Calibri" w:cs="Calibri"/>
                <w:b/>
                <w:caps/>
                <w:color w:val="FFFFFF" w:themeColor="background1"/>
                <w:sz w:val="20"/>
              </w:rPr>
              <w:t>Indicators of success</w:t>
            </w:r>
          </w:p>
        </w:tc>
        <w:tc>
          <w:tcPr>
            <w:tcW w:w="0" w:type="auto"/>
            <w:vMerge/>
            <w:tcBorders>
              <w:left w:val="single" w:sz="4" w:space="0" w:color="FFFFFF" w:themeColor="background1"/>
              <w:bottom w:val="single" w:sz="4" w:space="0" w:color="auto"/>
            </w:tcBorders>
            <w:shd w:val="clear" w:color="auto" w:fill="1F497D" w:themeFill="text2"/>
            <w:tcMar>
              <w:top w:w="28" w:type="dxa"/>
              <w:bottom w:w="28" w:type="dxa"/>
            </w:tcMar>
          </w:tcPr>
          <w:p w14:paraId="48129EA4" w14:textId="77777777" w:rsidR="00DE3095" w:rsidRPr="00403ADA" w:rsidRDefault="00DE3095" w:rsidP="00080587">
            <w:pPr>
              <w:spacing w:after="0"/>
              <w:rPr>
                <w:rFonts w:ascii="Calibri" w:hAnsi="Calibri" w:cs="Calibri"/>
                <w:b/>
              </w:rPr>
            </w:pPr>
          </w:p>
        </w:tc>
      </w:tr>
      <w:tr w:rsidR="00FA653D" w:rsidRPr="00403ADA" w14:paraId="2B574E55" w14:textId="77777777">
        <w:tc>
          <w:tcPr>
            <w:tcW w:w="0" w:type="auto"/>
            <w:gridSpan w:val="4"/>
            <w:tcBorders>
              <w:top w:val="single" w:sz="4" w:space="0" w:color="auto"/>
            </w:tcBorders>
            <w:shd w:val="clear" w:color="auto" w:fill="DBE5F1" w:themeFill="accent1" w:themeFillTint="33"/>
            <w:tcMar>
              <w:top w:w="28" w:type="dxa"/>
              <w:bottom w:w="28" w:type="dxa"/>
            </w:tcMar>
          </w:tcPr>
          <w:p w14:paraId="3F43E93B" w14:textId="77777777" w:rsidR="00FA653D" w:rsidRPr="00403ADA" w:rsidRDefault="00FA653D" w:rsidP="00080587">
            <w:pPr>
              <w:spacing w:after="0"/>
              <w:rPr>
                <w:rFonts w:ascii="Calibri" w:hAnsi="Calibri" w:cs="Calibri"/>
              </w:rPr>
            </w:pPr>
            <w:r w:rsidRPr="00403ADA">
              <w:rPr>
                <w:rFonts w:ascii="Calibri" w:hAnsi="Calibri" w:cs="Calibri"/>
                <w:b/>
              </w:rPr>
              <w:t>Ultimate outcome</w:t>
            </w:r>
          </w:p>
        </w:tc>
      </w:tr>
      <w:tr w:rsidR="00D54BD2" w:rsidRPr="00403ADA" w14:paraId="0FD4478C" w14:textId="77777777">
        <w:tc>
          <w:tcPr>
            <w:tcW w:w="0" w:type="auto"/>
            <w:tcBorders>
              <w:top w:val="single" w:sz="4" w:space="0" w:color="auto"/>
            </w:tcBorders>
            <w:shd w:val="clear" w:color="auto" w:fill="auto"/>
            <w:tcMar>
              <w:top w:w="28" w:type="dxa"/>
              <w:bottom w:w="28" w:type="dxa"/>
            </w:tcMar>
          </w:tcPr>
          <w:p w14:paraId="4F64DACF" w14:textId="77777777" w:rsidR="00EA5E4B" w:rsidRPr="00403ADA" w:rsidRDefault="007C7762" w:rsidP="00863043">
            <w:pPr>
              <w:spacing w:after="0"/>
              <w:rPr>
                <w:rFonts w:ascii="Calibri" w:hAnsi="Calibri" w:cs="Calibri"/>
                <w:b/>
                <w:sz w:val="20"/>
              </w:rPr>
            </w:pPr>
            <w:r w:rsidRPr="00403ADA">
              <w:rPr>
                <w:rFonts w:ascii="Calibri" w:hAnsi="Calibri" w:cs="Calibri"/>
                <w:noProof/>
                <w:sz w:val="20"/>
                <w:lang w:eastAsia="en-AU"/>
              </w:rPr>
              <mc:AlternateContent>
                <mc:Choice Requires="wps">
                  <w:drawing>
                    <wp:anchor distT="0" distB="0" distL="114300" distR="114300" simplePos="0" relativeHeight="251662336" behindDoc="0" locked="0" layoutInCell="1" allowOverlap="1" wp14:anchorId="5A5981E4" wp14:editId="339A64F5">
                      <wp:simplePos x="0" y="0"/>
                      <wp:positionH relativeFrom="column">
                        <wp:posOffset>-291465</wp:posOffset>
                      </wp:positionH>
                      <wp:positionV relativeFrom="paragraph">
                        <wp:posOffset>191770</wp:posOffset>
                      </wp:positionV>
                      <wp:extent cx="13970" cy="2606040"/>
                      <wp:effectExtent l="50800" t="25400" r="36830" b="22860"/>
                      <wp:wrapNone/>
                      <wp:docPr id="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970" cy="2606040"/>
                              </a:xfrm>
                              <a:prstGeom prst="line">
                                <a:avLst/>
                              </a:prstGeom>
                              <a:noFill/>
                              <a:ln w="44450">
                                <a:solidFill>
                                  <a:schemeClr val="tx1">
                                    <a:lumMod val="100000"/>
                                    <a:lumOff val="0"/>
                                  </a:schemeClr>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4C08D7" id="Line 68"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15.1pt" to="-21.85pt,2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" strokecolor="black [3213]" strokeweight="3.5pt">
                      <v:stroke endarrow="block"/>
                      <v:shadow on="t" opacity="22938f" offset="0"/>
                      <o:lock v:ext="edit" shapetype="f"/>
                    </v:line>
                  </w:pict>
                </mc:Fallback>
              </mc:AlternateContent>
            </w:r>
            <w:r w:rsidR="00BA4EA2" w:rsidRPr="00403ADA">
              <w:rPr>
                <w:rFonts w:ascii="Calibri" w:hAnsi="Calibri" w:cs="Calibri"/>
                <w:sz w:val="20"/>
              </w:rPr>
              <w:t xml:space="preserve">[Write a one-sentence statement describing how our environment </w:t>
            </w:r>
            <w:r w:rsidR="00863043" w:rsidRPr="00403ADA">
              <w:rPr>
                <w:rFonts w:ascii="Calibri" w:hAnsi="Calibri" w:cs="Calibri"/>
                <w:sz w:val="20"/>
              </w:rPr>
              <w:t>has</w:t>
            </w:r>
            <w:r w:rsidR="00BA4EA2" w:rsidRPr="00403ADA">
              <w:rPr>
                <w:rFonts w:ascii="Calibri" w:hAnsi="Calibri" w:cs="Calibri"/>
                <w:sz w:val="20"/>
              </w:rPr>
              <w:t xml:space="preserve"> benefit</w:t>
            </w:r>
            <w:r w:rsidR="00863043" w:rsidRPr="00403ADA">
              <w:rPr>
                <w:rFonts w:ascii="Calibri" w:hAnsi="Calibri" w:cs="Calibri"/>
                <w:sz w:val="20"/>
              </w:rPr>
              <w:t>ed</w:t>
            </w:r>
            <w:r w:rsidR="00BA4EA2" w:rsidRPr="00403ADA">
              <w:rPr>
                <w:rFonts w:ascii="Calibri" w:hAnsi="Calibri" w:cs="Calibri"/>
                <w:sz w:val="20"/>
              </w:rPr>
              <w:t xml:space="preserve"> from your project]</w:t>
            </w:r>
          </w:p>
        </w:tc>
        <w:tc>
          <w:tcPr>
            <w:tcW w:w="0" w:type="auto"/>
            <w:tcBorders>
              <w:top w:val="single" w:sz="4" w:space="0" w:color="auto"/>
            </w:tcBorders>
            <w:shd w:val="clear" w:color="auto" w:fill="auto"/>
            <w:tcMar>
              <w:top w:w="28" w:type="dxa"/>
              <w:bottom w:w="28" w:type="dxa"/>
            </w:tcMar>
          </w:tcPr>
          <w:p w14:paraId="6B2B1F6C" w14:textId="77777777" w:rsidR="00EA5E4B" w:rsidRPr="00403ADA" w:rsidRDefault="00FA653D" w:rsidP="00080587">
            <w:pPr>
              <w:spacing w:after="0"/>
              <w:rPr>
                <w:rFonts w:ascii="Calibri" w:hAnsi="Calibri" w:cs="Calibri"/>
                <w:i/>
                <w:sz w:val="20"/>
              </w:rPr>
            </w:pPr>
            <w:r w:rsidRPr="00403ADA">
              <w:rPr>
                <w:rFonts w:ascii="Calibri" w:hAnsi="Calibri" w:cs="Calibri"/>
                <w:i/>
                <w:sz w:val="20"/>
              </w:rPr>
              <w:t xml:space="preserve">E.g. </w:t>
            </w:r>
            <w:r w:rsidR="00F868BB" w:rsidRPr="00403ADA">
              <w:rPr>
                <w:rFonts w:ascii="Calibri" w:hAnsi="Calibri" w:cs="Calibri"/>
                <w:i/>
                <w:sz w:val="20"/>
              </w:rPr>
              <w:t>Did your project help the environment?</w:t>
            </w:r>
          </w:p>
        </w:tc>
        <w:tc>
          <w:tcPr>
            <w:tcW w:w="0" w:type="auto"/>
            <w:shd w:val="clear" w:color="auto" w:fill="auto"/>
            <w:tcMar>
              <w:top w:w="28" w:type="dxa"/>
              <w:bottom w:w="28" w:type="dxa"/>
            </w:tcMar>
          </w:tcPr>
          <w:p w14:paraId="70616579" w14:textId="77777777" w:rsidR="00EA5E4B" w:rsidRPr="00403ADA" w:rsidRDefault="00B806DF" w:rsidP="00E627B3">
            <w:pPr>
              <w:spacing w:after="0"/>
              <w:rPr>
                <w:rFonts w:ascii="Calibri" w:hAnsi="Calibri" w:cs="Calibri"/>
                <w:sz w:val="20"/>
              </w:rPr>
            </w:pPr>
            <w:r w:rsidRPr="00403ADA">
              <w:rPr>
                <w:rFonts w:ascii="Calibri" w:hAnsi="Calibri" w:cs="Calibri"/>
                <w:i/>
                <w:sz w:val="20"/>
              </w:rPr>
              <w:t xml:space="preserve">E.g. </w:t>
            </w:r>
            <w:r w:rsidR="005478F1" w:rsidRPr="00403ADA">
              <w:rPr>
                <w:rFonts w:ascii="Calibri" w:hAnsi="Calibri" w:cs="Calibri"/>
                <w:i/>
                <w:sz w:val="20"/>
              </w:rPr>
              <w:t>No.</w:t>
            </w:r>
            <w:r w:rsidR="00E31539" w:rsidRPr="00403ADA">
              <w:rPr>
                <w:rFonts w:ascii="Calibri" w:hAnsi="Calibri" w:cs="Calibri"/>
                <w:i/>
                <w:sz w:val="20"/>
              </w:rPr>
              <w:t xml:space="preserve"> of trees planted</w:t>
            </w:r>
            <w:r w:rsidR="005478F1" w:rsidRPr="00403ADA">
              <w:rPr>
                <w:rFonts w:ascii="Calibri" w:hAnsi="Calibri" w:cs="Calibri"/>
                <w:i/>
                <w:sz w:val="20"/>
              </w:rPr>
              <w:t>, m</w:t>
            </w:r>
            <w:r w:rsidR="005478F1" w:rsidRPr="00403ADA">
              <w:rPr>
                <w:rFonts w:ascii="Calibri" w:hAnsi="Calibri" w:cs="Calibri"/>
                <w:i/>
                <w:sz w:val="20"/>
                <w:vertAlign w:val="superscript"/>
              </w:rPr>
              <w:t>2</w:t>
            </w:r>
            <w:r w:rsidR="005478F1" w:rsidRPr="00403ADA">
              <w:rPr>
                <w:rFonts w:ascii="Calibri" w:hAnsi="Calibri" w:cs="Calibri"/>
                <w:i/>
                <w:sz w:val="20"/>
              </w:rPr>
              <w:t xml:space="preserve"> of land</w:t>
            </w:r>
            <w:r w:rsidR="001A0CFC" w:rsidRPr="00403ADA">
              <w:rPr>
                <w:rFonts w:ascii="Calibri" w:hAnsi="Calibri" w:cs="Calibri"/>
                <w:i/>
                <w:sz w:val="20"/>
              </w:rPr>
              <w:t xml:space="preserve"> revegetated</w:t>
            </w:r>
            <w:r w:rsidR="006A1F24" w:rsidRPr="00403ADA">
              <w:rPr>
                <w:rFonts w:ascii="Calibri" w:hAnsi="Calibri" w:cs="Calibri"/>
                <w:i/>
                <w:sz w:val="20"/>
              </w:rPr>
              <w:t xml:space="preserve"> or </w:t>
            </w:r>
            <w:r w:rsidR="001A0CFC" w:rsidRPr="00403ADA">
              <w:rPr>
                <w:rFonts w:ascii="Calibri" w:hAnsi="Calibri" w:cs="Calibri"/>
                <w:i/>
                <w:sz w:val="20"/>
              </w:rPr>
              <w:t xml:space="preserve">regenerated, </w:t>
            </w:r>
            <w:r w:rsidR="00E627B3" w:rsidRPr="00403ADA">
              <w:rPr>
                <w:rFonts w:ascii="Calibri" w:hAnsi="Calibri" w:cs="Calibri"/>
                <w:i/>
                <w:sz w:val="20"/>
              </w:rPr>
              <w:t>litres of water saved, kg of CO</w:t>
            </w:r>
            <w:r w:rsidR="00E627B3" w:rsidRPr="00403ADA">
              <w:rPr>
                <w:rFonts w:ascii="Calibri" w:hAnsi="Calibri" w:cs="Calibri"/>
                <w:i/>
                <w:sz w:val="20"/>
                <w:vertAlign w:val="superscript"/>
              </w:rPr>
              <w:t>2</w:t>
            </w:r>
            <w:r w:rsidR="00E627B3" w:rsidRPr="00403ADA">
              <w:rPr>
                <w:rFonts w:ascii="Calibri" w:hAnsi="Calibri" w:cs="Calibri"/>
                <w:i/>
                <w:sz w:val="20"/>
              </w:rPr>
              <w:t xml:space="preserve"> reduced, kg</w:t>
            </w:r>
            <w:r w:rsidR="001A0CFC" w:rsidRPr="00403ADA">
              <w:rPr>
                <w:rFonts w:ascii="Calibri" w:hAnsi="Calibri" w:cs="Calibri"/>
                <w:i/>
                <w:sz w:val="20"/>
              </w:rPr>
              <w:t xml:space="preserve"> of waste diverted from landfill,</w:t>
            </w:r>
            <w:r w:rsidR="00E627B3" w:rsidRPr="00403ADA">
              <w:rPr>
                <w:rFonts w:ascii="Calibri" w:hAnsi="Calibri" w:cs="Calibri"/>
                <w:i/>
                <w:sz w:val="20"/>
              </w:rPr>
              <w:t xml:space="preserve"> kg of litter/marine debris collected</w:t>
            </w:r>
            <w:r w:rsidR="00A76740" w:rsidRPr="00403ADA">
              <w:rPr>
                <w:rFonts w:ascii="Calibri" w:hAnsi="Calibri" w:cs="Calibri"/>
                <w:i/>
                <w:sz w:val="20"/>
              </w:rPr>
              <w:t xml:space="preserve">. </w:t>
            </w:r>
          </w:p>
        </w:tc>
        <w:tc>
          <w:tcPr>
            <w:tcW w:w="0" w:type="auto"/>
            <w:shd w:val="clear" w:color="auto" w:fill="auto"/>
            <w:tcMar>
              <w:top w:w="28" w:type="dxa"/>
              <w:bottom w:w="28" w:type="dxa"/>
            </w:tcMar>
          </w:tcPr>
          <w:p w14:paraId="637EBAE1" w14:textId="77777777" w:rsidR="00EA5E4B" w:rsidRPr="00403ADA" w:rsidRDefault="00B806DF" w:rsidP="00080587">
            <w:pPr>
              <w:spacing w:after="0"/>
              <w:rPr>
                <w:rFonts w:ascii="Calibri" w:hAnsi="Calibri" w:cs="Calibri"/>
                <w:i/>
                <w:sz w:val="20"/>
              </w:rPr>
            </w:pPr>
            <w:r w:rsidRPr="00403ADA">
              <w:rPr>
                <w:rFonts w:ascii="Calibri" w:hAnsi="Calibri" w:cs="Calibri"/>
                <w:i/>
                <w:sz w:val="20"/>
              </w:rPr>
              <w:t xml:space="preserve">E.g. </w:t>
            </w:r>
            <w:r w:rsidR="00BA4EA2" w:rsidRPr="00403ADA">
              <w:rPr>
                <w:rFonts w:ascii="Calibri" w:hAnsi="Calibri" w:cs="Calibri"/>
                <w:i/>
                <w:sz w:val="20"/>
              </w:rPr>
              <w:t>Observations, counts</w:t>
            </w:r>
            <w:r w:rsidR="004525CA" w:rsidRPr="00403ADA">
              <w:rPr>
                <w:rFonts w:ascii="Calibri" w:hAnsi="Calibri" w:cs="Calibri"/>
                <w:i/>
                <w:sz w:val="20"/>
              </w:rPr>
              <w:t>- X project t</w:t>
            </w:r>
            <w:r w:rsidR="00BA4EA2" w:rsidRPr="00403ADA">
              <w:rPr>
                <w:rFonts w:ascii="Calibri" w:hAnsi="Calibri" w:cs="Calibri"/>
                <w:i/>
                <w:sz w:val="20"/>
              </w:rPr>
              <w:t>eam member to collect on x date</w:t>
            </w:r>
            <w:r w:rsidR="00107928" w:rsidRPr="00403ADA">
              <w:rPr>
                <w:rFonts w:ascii="Calibri" w:hAnsi="Calibri" w:cs="Calibri"/>
                <w:i/>
                <w:sz w:val="20"/>
              </w:rPr>
              <w:t>.</w:t>
            </w:r>
          </w:p>
        </w:tc>
      </w:tr>
      <w:tr w:rsidR="00FA653D" w:rsidRPr="00403ADA" w14:paraId="151B4B99" w14:textId="77777777">
        <w:tc>
          <w:tcPr>
            <w:tcW w:w="0" w:type="auto"/>
            <w:gridSpan w:val="4"/>
            <w:shd w:val="clear" w:color="auto" w:fill="DBE5F1" w:themeFill="accent1" w:themeFillTint="33"/>
            <w:tcMar>
              <w:top w:w="28" w:type="dxa"/>
              <w:bottom w:w="28" w:type="dxa"/>
            </w:tcMar>
          </w:tcPr>
          <w:p w14:paraId="5DC9785C" w14:textId="77777777" w:rsidR="00FA653D" w:rsidRPr="00403ADA" w:rsidRDefault="00FA653D" w:rsidP="00080587">
            <w:pPr>
              <w:spacing w:after="0"/>
              <w:rPr>
                <w:rFonts w:ascii="Calibri" w:hAnsi="Calibri" w:cs="Calibri"/>
              </w:rPr>
            </w:pPr>
            <w:r w:rsidRPr="00403ADA">
              <w:rPr>
                <w:rFonts w:ascii="Calibri" w:hAnsi="Calibri" w:cs="Calibri"/>
                <w:b/>
              </w:rPr>
              <w:t>Intermediate</w:t>
            </w:r>
            <w:r w:rsidR="00DA024F" w:rsidRPr="00403ADA">
              <w:rPr>
                <w:rFonts w:ascii="Calibri" w:hAnsi="Calibri" w:cs="Calibri"/>
                <w:b/>
              </w:rPr>
              <w:t xml:space="preserve"> </w:t>
            </w:r>
            <w:r w:rsidRPr="00403ADA">
              <w:rPr>
                <w:rFonts w:ascii="Calibri" w:hAnsi="Calibri" w:cs="Calibri"/>
                <w:b/>
              </w:rPr>
              <w:t xml:space="preserve">outcome </w:t>
            </w:r>
          </w:p>
        </w:tc>
      </w:tr>
      <w:tr w:rsidR="00D54BD2" w:rsidRPr="00403ADA" w14:paraId="58BBBF60" w14:textId="77777777">
        <w:tc>
          <w:tcPr>
            <w:tcW w:w="0" w:type="auto"/>
            <w:shd w:val="clear" w:color="auto" w:fill="auto"/>
            <w:tcMar>
              <w:top w:w="28" w:type="dxa"/>
              <w:bottom w:w="28" w:type="dxa"/>
            </w:tcMar>
          </w:tcPr>
          <w:p w14:paraId="532FEED1" w14:textId="77777777" w:rsidR="00EA5E4B" w:rsidRPr="00403ADA" w:rsidRDefault="00BA4EA2" w:rsidP="00A05719">
            <w:pPr>
              <w:spacing w:after="0"/>
              <w:rPr>
                <w:rFonts w:ascii="Calibri" w:hAnsi="Calibri" w:cs="Calibri"/>
                <w:b/>
                <w:sz w:val="20"/>
              </w:rPr>
            </w:pPr>
            <w:r w:rsidRPr="00403ADA">
              <w:rPr>
                <w:rFonts w:ascii="Calibri" w:hAnsi="Calibri" w:cs="Calibri"/>
                <w:sz w:val="20"/>
              </w:rPr>
              <w:t xml:space="preserve">[Write a one-sentence statement describing how your target audience </w:t>
            </w:r>
            <w:r w:rsidR="00A05719" w:rsidRPr="00403ADA">
              <w:rPr>
                <w:rFonts w:ascii="Calibri" w:hAnsi="Calibri" w:cs="Calibri"/>
                <w:sz w:val="20"/>
              </w:rPr>
              <w:t>has</w:t>
            </w:r>
            <w:r w:rsidRPr="00403ADA">
              <w:rPr>
                <w:rFonts w:ascii="Calibri" w:hAnsi="Calibri" w:cs="Calibri"/>
                <w:sz w:val="20"/>
              </w:rPr>
              <w:t xml:space="preserve"> change</w:t>
            </w:r>
            <w:r w:rsidR="00A05719" w:rsidRPr="00403ADA">
              <w:rPr>
                <w:rFonts w:ascii="Calibri" w:hAnsi="Calibri" w:cs="Calibri"/>
                <w:sz w:val="20"/>
              </w:rPr>
              <w:t>d</w:t>
            </w:r>
            <w:r w:rsidRPr="00403ADA">
              <w:rPr>
                <w:rFonts w:ascii="Calibri" w:hAnsi="Calibri" w:cs="Calibri"/>
                <w:sz w:val="20"/>
              </w:rPr>
              <w:t xml:space="preserve"> their behaviour]</w:t>
            </w:r>
          </w:p>
        </w:tc>
        <w:tc>
          <w:tcPr>
            <w:tcW w:w="0" w:type="auto"/>
            <w:shd w:val="clear" w:color="auto" w:fill="auto"/>
            <w:tcMar>
              <w:top w:w="28" w:type="dxa"/>
              <w:bottom w:w="28" w:type="dxa"/>
            </w:tcMar>
          </w:tcPr>
          <w:p w14:paraId="70E9B7A4" w14:textId="77777777" w:rsidR="00EA5E4B" w:rsidRPr="00403ADA" w:rsidRDefault="00FA653D" w:rsidP="00080587">
            <w:pPr>
              <w:spacing w:after="0"/>
              <w:rPr>
                <w:rFonts w:ascii="Calibri" w:hAnsi="Calibri" w:cs="Calibri"/>
                <w:i/>
                <w:sz w:val="20"/>
              </w:rPr>
            </w:pPr>
            <w:r w:rsidRPr="00403ADA">
              <w:rPr>
                <w:rFonts w:ascii="Calibri" w:hAnsi="Calibri" w:cs="Calibri"/>
                <w:i/>
                <w:sz w:val="20"/>
              </w:rPr>
              <w:t xml:space="preserve">E.g. </w:t>
            </w:r>
            <w:r w:rsidR="00D5371F" w:rsidRPr="00403ADA">
              <w:rPr>
                <w:rFonts w:ascii="Calibri" w:hAnsi="Calibri" w:cs="Calibri"/>
                <w:i/>
                <w:sz w:val="20"/>
              </w:rPr>
              <w:t>Did your target audience change their behaviour</w:t>
            </w:r>
            <w:r w:rsidR="00EE602B" w:rsidRPr="00403ADA">
              <w:rPr>
                <w:rFonts w:ascii="Calibri" w:hAnsi="Calibri" w:cs="Calibri"/>
                <w:i/>
                <w:sz w:val="20"/>
              </w:rPr>
              <w:t xml:space="preserve"> </w:t>
            </w:r>
            <w:r w:rsidR="0031239D" w:rsidRPr="00403ADA">
              <w:rPr>
                <w:rFonts w:ascii="Calibri" w:hAnsi="Calibri" w:cs="Calibri"/>
                <w:i/>
                <w:sz w:val="20"/>
              </w:rPr>
              <w:t>and</w:t>
            </w:r>
            <w:r w:rsidR="00EE602B" w:rsidRPr="00403ADA">
              <w:rPr>
                <w:rFonts w:ascii="Calibri" w:hAnsi="Calibri" w:cs="Calibri"/>
                <w:i/>
                <w:sz w:val="20"/>
              </w:rPr>
              <w:t xml:space="preserve"> take action</w:t>
            </w:r>
            <w:r w:rsidR="00D5371F" w:rsidRPr="00403ADA">
              <w:rPr>
                <w:rFonts w:ascii="Calibri" w:hAnsi="Calibri" w:cs="Calibri"/>
                <w:i/>
                <w:sz w:val="20"/>
              </w:rPr>
              <w:t>?</w:t>
            </w:r>
          </w:p>
        </w:tc>
        <w:tc>
          <w:tcPr>
            <w:tcW w:w="0" w:type="auto"/>
            <w:shd w:val="clear" w:color="auto" w:fill="auto"/>
            <w:tcMar>
              <w:top w:w="28" w:type="dxa"/>
              <w:bottom w:w="28" w:type="dxa"/>
            </w:tcMar>
          </w:tcPr>
          <w:p w14:paraId="5137081C" w14:textId="77777777" w:rsidR="00EA5E4B" w:rsidRPr="00403ADA" w:rsidRDefault="00FA653D" w:rsidP="007515F4">
            <w:pPr>
              <w:spacing w:after="0"/>
              <w:rPr>
                <w:rFonts w:ascii="Calibri" w:hAnsi="Calibri" w:cs="Calibri"/>
                <w:i/>
                <w:sz w:val="20"/>
              </w:rPr>
            </w:pPr>
            <w:r w:rsidRPr="00403ADA">
              <w:rPr>
                <w:rFonts w:ascii="Calibri" w:hAnsi="Calibri" w:cs="Calibri"/>
                <w:i/>
                <w:sz w:val="20"/>
              </w:rPr>
              <w:t xml:space="preserve">E.g. </w:t>
            </w:r>
            <w:r w:rsidR="007515F4" w:rsidRPr="00403ADA">
              <w:rPr>
                <w:rFonts w:ascii="Calibri" w:hAnsi="Calibri" w:cs="Calibri"/>
                <w:i/>
                <w:sz w:val="20"/>
              </w:rPr>
              <w:t>Percentage of participants who adopted a new behaviour</w:t>
            </w:r>
            <w:r w:rsidR="00EE602B" w:rsidRPr="00403ADA">
              <w:rPr>
                <w:rFonts w:ascii="Calibri" w:hAnsi="Calibri" w:cs="Calibri"/>
                <w:i/>
                <w:sz w:val="20"/>
              </w:rPr>
              <w:t xml:space="preserve"> (took action)</w:t>
            </w:r>
            <w:r w:rsidR="00607915" w:rsidRPr="00403ADA">
              <w:rPr>
                <w:rFonts w:ascii="Calibri" w:hAnsi="Calibri" w:cs="Calibri"/>
                <w:i/>
                <w:sz w:val="20"/>
              </w:rPr>
              <w:t>.</w:t>
            </w:r>
          </w:p>
        </w:tc>
        <w:tc>
          <w:tcPr>
            <w:tcW w:w="0" w:type="auto"/>
            <w:shd w:val="clear" w:color="auto" w:fill="auto"/>
            <w:tcMar>
              <w:top w:w="28" w:type="dxa"/>
              <w:bottom w:w="28" w:type="dxa"/>
            </w:tcMar>
          </w:tcPr>
          <w:p w14:paraId="473F0BFD" w14:textId="77777777" w:rsidR="00EA5E4B" w:rsidRPr="00403ADA" w:rsidRDefault="00FA653D" w:rsidP="004525CA">
            <w:pPr>
              <w:spacing w:after="0"/>
              <w:rPr>
                <w:rFonts w:ascii="Calibri" w:hAnsi="Calibri" w:cs="Calibri"/>
                <w:i/>
                <w:sz w:val="20"/>
              </w:rPr>
            </w:pPr>
            <w:r w:rsidRPr="00403ADA">
              <w:rPr>
                <w:rFonts w:ascii="Calibri" w:hAnsi="Calibri" w:cs="Calibri"/>
                <w:i/>
                <w:sz w:val="20"/>
              </w:rPr>
              <w:t xml:space="preserve">E.g. </w:t>
            </w:r>
            <w:r w:rsidR="00F85E34" w:rsidRPr="00403ADA">
              <w:rPr>
                <w:rFonts w:ascii="Calibri" w:hAnsi="Calibri" w:cs="Calibri"/>
                <w:i/>
                <w:sz w:val="20"/>
              </w:rPr>
              <w:t>Follow-up</w:t>
            </w:r>
            <w:r w:rsidR="007515F4" w:rsidRPr="00403ADA">
              <w:rPr>
                <w:rFonts w:ascii="Calibri" w:hAnsi="Calibri" w:cs="Calibri"/>
                <w:i/>
                <w:sz w:val="20"/>
              </w:rPr>
              <w:t xml:space="preserve"> survey</w:t>
            </w:r>
            <w:r w:rsidR="00F85E34" w:rsidRPr="00403ADA">
              <w:rPr>
                <w:rFonts w:ascii="Calibri" w:hAnsi="Calibri" w:cs="Calibri"/>
                <w:i/>
                <w:sz w:val="20"/>
              </w:rPr>
              <w:t xml:space="preserve"> of participants</w:t>
            </w:r>
            <w:r w:rsidR="004525CA" w:rsidRPr="00403ADA">
              <w:rPr>
                <w:rFonts w:ascii="Calibri" w:hAnsi="Calibri" w:cs="Calibri"/>
                <w:i/>
                <w:sz w:val="20"/>
              </w:rPr>
              <w:t>- X project team member to undertake by x date</w:t>
            </w:r>
            <w:r w:rsidR="00607915" w:rsidRPr="00403ADA">
              <w:rPr>
                <w:rFonts w:ascii="Calibri" w:hAnsi="Calibri" w:cs="Calibri"/>
                <w:i/>
                <w:sz w:val="20"/>
              </w:rPr>
              <w:t>.</w:t>
            </w:r>
          </w:p>
        </w:tc>
      </w:tr>
      <w:tr w:rsidR="00FA653D" w:rsidRPr="00403ADA" w14:paraId="4AE7988B" w14:textId="77777777">
        <w:tc>
          <w:tcPr>
            <w:tcW w:w="0" w:type="auto"/>
            <w:gridSpan w:val="4"/>
            <w:shd w:val="clear" w:color="auto" w:fill="DBE5F1" w:themeFill="accent1" w:themeFillTint="33"/>
            <w:tcMar>
              <w:top w:w="28" w:type="dxa"/>
              <w:bottom w:w="28" w:type="dxa"/>
            </w:tcMar>
          </w:tcPr>
          <w:p w14:paraId="35A9B73E" w14:textId="77777777" w:rsidR="00FA653D" w:rsidRPr="00403ADA" w:rsidRDefault="00FA653D" w:rsidP="00080587">
            <w:pPr>
              <w:spacing w:after="0"/>
              <w:rPr>
                <w:rFonts w:ascii="Calibri" w:hAnsi="Calibri" w:cs="Calibri"/>
              </w:rPr>
            </w:pPr>
            <w:r w:rsidRPr="00403ADA">
              <w:rPr>
                <w:rFonts w:ascii="Calibri" w:hAnsi="Calibri" w:cs="Calibri"/>
                <w:b/>
              </w:rPr>
              <w:t xml:space="preserve">Immediate outcome </w:t>
            </w:r>
          </w:p>
        </w:tc>
      </w:tr>
      <w:tr w:rsidR="00D54BD2" w:rsidRPr="00403ADA" w14:paraId="00AF019F" w14:textId="77777777">
        <w:tc>
          <w:tcPr>
            <w:tcW w:w="0" w:type="auto"/>
            <w:shd w:val="clear" w:color="auto" w:fill="auto"/>
            <w:tcMar>
              <w:top w:w="28" w:type="dxa"/>
              <w:bottom w:w="28" w:type="dxa"/>
            </w:tcMar>
          </w:tcPr>
          <w:p w14:paraId="31D3F03A" w14:textId="77777777" w:rsidR="00EA5E4B" w:rsidRPr="00403ADA" w:rsidRDefault="00BA4EA2" w:rsidP="00863043">
            <w:pPr>
              <w:spacing w:after="0"/>
              <w:rPr>
                <w:rFonts w:ascii="Calibri" w:hAnsi="Calibri" w:cs="Calibri"/>
                <w:b/>
                <w:sz w:val="20"/>
              </w:rPr>
            </w:pPr>
            <w:r w:rsidRPr="00403ADA">
              <w:rPr>
                <w:rFonts w:ascii="Calibri" w:hAnsi="Calibri" w:cs="Calibri"/>
                <w:sz w:val="20"/>
              </w:rPr>
              <w:t xml:space="preserve">[Write a one-sentence statement describing the commitment to take action that has </w:t>
            </w:r>
            <w:r w:rsidR="00863043" w:rsidRPr="00403ADA">
              <w:rPr>
                <w:rFonts w:ascii="Calibri" w:hAnsi="Calibri" w:cs="Calibri"/>
                <w:sz w:val="20"/>
              </w:rPr>
              <w:t xml:space="preserve">been </w:t>
            </w:r>
            <w:r w:rsidRPr="00403ADA">
              <w:rPr>
                <w:rFonts w:ascii="Calibri" w:hAnsi="Calibri" w:cs="Calibri"/>
                <w:sz w:val="20"/>
              </w:rPr>
              <w:t>taken</w:t>
            </w:r>
            <w:r w:rsidR="00863043" w:rsidRPr="00403ADA">
              <w:rPr>
                <w:rFonts w:ascii="Calibri" w:hAnsi="Calibri" w:cs="Calibri"/>
                <w:sz w:val="20"/>
              </w:rPr>
              <w:t xml:space="preserve"> by your audience</w:t>
            </w:r>
            <w:r w:rsidRPr="00403ADA">
              <w:rPr>
                <w:rFonts w:ascii="Calibri" w:hAnsi="Calibri" w:cs="Calibri"/>
                <w:sz w:val="20"/>
              </w:rPr>
              <w:t>]</w:t>
            </w:r>
          </w:p>
        </w:tc>
        <w:tc>
          <w:tcPr>
            <w:tcW w:w="0" w:type="auto"/>
            <w:shd w:val="clear" w:color="auto" w:fill="auto"/>
            <w:tcMar>
              <w:top w:w="28" w:type="dxa"/>
              <w:bottom w:w="28" w:type="dxa"/>
            </w:tcMar>
          </w:tcPr>
          <w:p w14:paraId="2AB3B1D8" w14:textId="77777777" w:rsidR="00EA5E4B" w:rsidRPr="00403ADA" w:rsidRDefault="00FA653D" w:rsidP="00AC5206">
            <w:pPr>
              <w:spacing w:after="0"/>
              <w:rPr>
                <w:rFonts w:ascii="Calibri" w:hAnsi="Calibri" w:cs="Calibri"/>
                <w:i/>
                <w:sz w:val="20"/>
              </w:rPr>
            </w:pPr>
            <w:r w:rsidRPr="00403ADA">
              <w:rPr>
                <w:rFonts w:ascii="Calibri" w:hAnsi="Calibri" w:cs="Calibri"/>
                <w:i/>
                <w:sz w:val="20"/>
              </w:rPr>
              <w:t xml:space="preserve">E.g. </w:t>
            </w:r>
            <w:r w:rsidR="00D5371F" w:rsidRPr="00403ADA">
              <w:rPr>
                <w:rFonts w:ascii="Calibri" w:hAnsi="Calibri" w:cs="Calibri"/>
                <w:i/>
                <w:sz w:val="20"/>
              </w:rPr>
              <w:t xml:space="preserve">Did your target audience make </w:t>
            </w:r>
            <w:r w:rsidR="00301190" w:rsidRPr="00403ADA">
              <w:rPr>
                <w:rFonts w:ascii="Calibri" w:hAnsi="Calibri" w:cs="Calibri"/>
                <w:i/>
                <w:sz w:val="20"/>
              </w:rPr>
              <w:t>a</w:t>
            </w:r>
            <w:r w:rsidR="00D5371F" w:rsidRPr="00403ADA">
              <w:rPr>
                <w:rFonts w:ascii="Calibri" w:hAnsi="Calibri" w:cs="Calibri"/>
                <w:i/>
                <w:sz w:val="20"/>
              </w:rPr>
              <w:t xml:space="preserve"> commitment to take action</w:t>
            </w:r>
            <w:r w:rsidR="00301190" w:rsidRPr="00403ADA">
              <w:rPr>
                <w:rFonts w:ascii="Calibri" w:hAnsi="Calibri" w:cs="Calibri"/>
                <w:i/>
                <w:sz w:val="20"/>
              </w:rPr>
              <w:t>?</w:t>
            </w:r>
          </w:p>
        </w:tc>
        <w:tc>
          <w:tcPr>
            <w:tcW w:w="0" w:type="auto"/>
            <w:shd w:val="clear" w:color="auto" w:fill="auto"/>
            <w:tcMar>
              <w:top w:w="28" w:type="dxa"/>
              <w:bottom w:w="28" w:type="dxa"/>
            </w:tcMar>
          </w:tcPr>
          <w:p w14:paraId="4ABA7DF7" w14:textId="77777777" w:rsidR="00EA5E4B" w:rsidRPr="00403ADA" w:rsidRDefault="00FA653D" w:rsidP="00080587">
            <w:pPr>
              <w:spacing w:after="0"/>
              <w:rPr>
                <w:rFonts w:ascii="Calibri" w:hAnsi="Calibri" w:cs="Calibri"/>
                <w:i/>
                <w:sz w:val="20"/>
              </w:rPr>
            </w:pPr>
            <w:r w:rsidRPr="00403ADA">
              <w:rPr>
                <w:rFonts w:ascii="Calibri" w:hAnsi="Calibri" w:cs="Calibri"/>
                <w:i/>
                <w:sz w:val="20"/>
              </w:rPr>
              <w:t xml:space="preserve">E.g. </w:t>
            </w:r>
            <w:r w:rsidR="00376895" w:rsidRPr="00403ADA">
              <w:rPr>
                <w:rFonts w:ascii="Calibri" w:hAnsi="Calibri" w:cs="Calibri"/>
                <w:i/>
                <w:sz w:val="20"/>
              </w:rPr>
              <w:t>Number of commitments to take action</w:t>
            </w:r>
            <w:r w:rsidR="00607915" w:rsidRPr="00403ADA">
              <w:rPr>
                <w:rFonts w:ascii="Calibri" w:hAnsi="Calibri" w:cs="Calibri"/>
                <w:i/>
                <w:sz w:val="20"/>
              </w:rPr>
              <w:t>.</w:t>
            </w:r>
          </w:p>
        </w:tc>
        <w:tc>
          <w:tcPr>
            <w:tcW w:w="0" w:type="auto"/>
            <w:shd w:val="clear" w:color="auto" w:fill="auto"/>
            <w:tcMar>
              <w:top w:w="28" w:type="dxa"/>
              <w:bottom w:w="28" w:type="dxa"/>
            </w:tcMar>
          </w:tcPr>
          <w:p w14:paraId="6F7F460B" w14:textId="77777777" w:rsidR="00EA5E4B" w:rsidRPr="00403ADA" w:rsidRDefault="00FA653D" w:rsidP="00FA653D">
            <w:pPr>
              <w:spacing w:after="0"/>
              <w:rPr>
                <w:rFonts w:ascii="Calibri" w:hAnsi="Calibri" w:cs="Calibri"/>
                <w:i/>
                <w:sz w:val="20"/>
              </w:rPr>
            </w:pPr>
            <w:r w:rsidRPr="00403ADA">
              <w:rPr>
                <w:rFonts w:ascii="Calibri" w:hAnsi="Calibri" w:cs="Calibri"/>
                <w:i/>
                <w:sz w:val="20"/>
              </w:rPr>
              <w:t xml:space="preserve">E.g. </w:t>
            </w:r>
            <w:r w:rsidR="007161B4" w:rsidRPr="00403ADA">
              <w:rPr>
                <w:rFonts w:ascii="Calibri" w:hAnsi="Calibri" w:cs="Calibri"/>
                <w:i/>
                <w:sz w:val="20"/>
              </w:rPr>
              <w:t>S</w:t>
            </w:r>
            <w:r w:rsidR="00F85E34" w:rsidRPr="00403ADA">
              <w:rPr>
                <w:rFonts w:ascii="Calibri" w:hAnsi="Calibri" w:cs="Calibri"/>
                <w:i/>
                <w:sz w:val="20"/>
              </w:rPr>
              <w:t>urvey</w:t>
            </w:r>
            <w:r w:rsidR="007161B4" w:rsidRPr="00403ADA">
              <w:rPr>
                <w:rFonts w:ascii="Calibri" w:hAnsi="Calibri" w:cs="Calibri"/>
                <w:i/>
                <w:sz w:val="20"/>
              </w:rPr>
              <w:t xml:space="preserve"> of participants at end of activity</w:t>
            </w:r>
            <w:r w:rsidR="004525CA" w:rsidRPr="00403ADA">
              <w:rPr>
                <w:rFonts w:ascii="Calibri" w:hAnsi="Calibri" w:cs="Calibri"/>
                <w:i/>
                <w:sz w:val="20"/>
              </w:rPr>
              <w:t>/</w:t>
            </w:r>
            <w:r w:rsidR="00AC5206" w:rsidRPr="00403ADA">
              <w:rPr>
                <w:rFonts w:ascii="Calibri" w:hAnsi="Calibri" w:cs="Calibri"/>
                <w:i/>
                <w:sz w:val="20"/>
              </w:rPr>
              <w:t xml:space="preserve"> </w:t>
            </w:r>
            <w:r w:rsidR="004525CA" w:rsidRPr="00403ADA">
              <w:rPr>
                <w:rFonts w:ascii="Calibri" w:hAnsi="Calibri" w:cs="Calibri"/>
                <w:i/>
                <w:sz w:val="20"/>
              </w:rPr>
              <w:t>no.</w:t>
            </w:r>
            <w:r w:rsidR="00AC5206" w:rsidRPr="00403ADA">
              <w:rPr>
                <w:rFonts w:ascii="Calibri" w:hAnsi="Calibri" w:cs="Calibri"/>
                <w:i/>
                <w:sz w:val="20"/>
              </w:rPr>
              <w:t xml:space="preserve"> of pledges</w:t>
            </w:r>
            <w:r w:rsidRPr="00403ADA">
              <w:rPr>
                <w:rFonts w:ascii="Calibri" w:hAnsi="Calibri" w:cs="Calibri"/>
                <w:i/>
                <w:sz w:val="20"/>
              </w:rPr>
              <w:t xml:space="preserve"> signed</w:t>
            </w:r>
            <w:r w:rsidR="00AC5206" w:rsidRPr="00403ADA">
              <w:rPr>
                <w:rFonts w:ascii="Calibri" w:hAnsi="Calibri" w:cs="Calibri"/>
                <w:i/>
                <w:sz w:val="20"/>
              </w:rPr>
              <w:t xml:space="preserve"> to take action</w:t>
            </w:r>
            <w:r w:rsidR="004525CA" w:rsidRPr="00403ADA">
              <w:rPr>
                <w:rFonts w:ascii="Calibri" w:hAnsi="Calibri" w:cs="Calibri"/>
                <w:i/>
                <w:sz w:val="20"/>
              </w:rPr>
              <w:t>- X project team member to collect at x activity below</w:t>
            </w:r>
            <w:r w:rsidR="00607915" w:rsidRPr="00403ADA">
              <w:rPr>
                <w:rFonts w:ascii="Calibri" w:hAnsi="Calibri" w:cs="Calibri"/>
                <w:i/>
                <w:sz w:val="20"/>
              </w:rPr>
              <w:t>.</w:t>
            </w:r>
          </w:p>
        </w:tc>
      </w:tr>
      <w:tr w:rsidR="00FA653D" w:rsidRPr="00403ADA" w14:paraId="5E0E5AE7" w14:textId="77777777">
        <w:tc>
          <w:tcPr>
            <w:tcW w:w="0" w:type="auto"/>
            <w:gridSpan w:val="4"/>
            <w:shd w:val="clear" w:color="auto" w:fill="DBE5F1" w:themeFill="accent1" w:themeFillTint="33"/>
            <w:tcMar>
              <w:top w:w="28" w:type="dxa"/>
              <w:bottom w:w="28" w:type="dxa"/>
            </w:tcMar>
          </w:tcPr>
          <w:p w14:paraId="54DDDA59" w14:textId="77777777" w:rsidR="00FA653D" w:rsidRPr="00403ADA" w:rsidRDefault="00FA653D" w:rsidP="00080587">
            <w:pPr>
              <w:spacing w:after="0"/>
              <w:rPr>
                <w:rFonts w:ascii="Calibri" w:hAnsi="Calibri" w:cs="Calibri"/>
                <w:b/>
              </w:rPr>
            </w:pPr>
            <w:r w:rsidRPr="00403ADA">
              <w:rPr>
                <w:rFonts w:ascii="Calibri" w:hAnsi="Calibri" w:cs="Calibri"/>
                <w:b/>
              </w:rPr>
              <w:t>Activities</w:t>
            </w:r>
          </w:p>
        </w:tc>
      </w:tr>
      <w:tr w:rsidR="00D54BD2" w:rsidRPr="00403ADA" w14:paraId="3E1B8C3F" w14:textId="77777777">
        <w:tc>
          <w:tcPr>
            <w:tcW w:w="0" w:type="auto"/>
            <w:shd w:val="clear" w:color="auto" w:fill="auto"/>
            <w:tcMar>
              <w:top w:w="28" w:type="dxa"/>
              <w:bottom w:w="28" w:type="dxa"/>
            </w:tcMar>
          </w:tcPr>
          <w:p w14:paraId="67C23BAA" w14:textId="77777777" w:rsidR="00A05719" w:rsidRPr="00403ADA" w:rsidRDefault="00BA4EA2" w:rsidP="00A05719">
            <w:pPr>
              <w:spacing w:after="0"/>
              <w:rPr>
                <w:rFonts w:ascii="Calibri" w:hAnsi="Calibri" w:cs="Calibri"/>
                <w:sz w:val="20"/>
              </w:rPr>
            </w:pPr>
            <w:r w:rsidRPr="00403ADA">
              <w:rPr>
                <w:rFonts w:ascii="Calibri" w:hAnsi="Calibri" w:cs="Calibri"/>
                <w:sz w:val="20"/>
              </w:rPr>
              <w:t>[List each activity that will educate &amp; engage your target audience]</w:t>
            </w:r>
          </w:p>
          <w:p w14:paraId="2177CA3E" w14:textId="77777777" w:rsidR="00AC5206" w:rsidRPr="00403ADA" w:rsidRDefault="00A05719" w:rsidP="004525CA">
            <w:pPr>
              <w:spacing w:after="0"/>
              <w:rPr>
                <w:rFonts w:ascii="Calibri" w:hAnsi="Calibri" w:cs="Calibri"/>
                <w:b/>
                <w:sz w:val="20"/>
              </w:rPr>
            </w:pPr>
            <w:r w:rsidRPr="00403ADA">
              <w:rPr>
                <w:rFonts w:ascii="Calibri" w:hAnsi="Calibri" w:cs="Calibri"/>
                <w:sz w:val="20"/>
                <w:u w:val="single"/>
              </w:rPr>
              <w:t>Tip</w:t>
            </w:r>
            <w:r w:rsidRPr="00403ADA">
              <w:rPr>
                <w:rFonts w:ascii="Calibri" w:hAnsi="Calibri" w:cs="Calibri"/>
                <w:sz w:val="20"/>
              </w:rPr>
              <w:t>:</w:t>
            </w:r>
            <w:r w:rsidR="004525CA" w:rsidRPr="00403ADA">
              <w:rPr>
                <w:rFonts w:ascii="Calibri" w:hAnsi="Calibri" w:cs="Calibri"/>
                <w:sz w:val="20"/>
              </w:rPr>
              <w:t xml:space="preserve"> write each activity in a separate row to e</w:t>
            </w:r>
            <w:r w:rsidR="00863043" w:rsidRPr="00403ADA">
              <w:rPr>
                <w:rFonts w:ascii="Calibri" w:hAnsi="Calibri" w:cs="Calibri"/>
                <w:sz w:val="20"/>
              </w:rPr>
              <w:t xml:space="preserve">nsure </w:t>
            </w:r>
            <w:r w:rsidR="00607915" w:rsidRPr="00403ADA">
              <w:rPr>
                <w:rFonts w:ascii="Calibri" w:hAnsi="Calibri" w:cs="Calibri"/>
                <w:sz w:val="20"/>
              </w:rPr>
              <w:t>each are evaluated.</w:t>
            </w:r>
            <w:r w:rsidRPr="00403ADA">
              <w:rPr>
                <w:rFonts w:ascii="Calibri" w:hAnsi="Calibri" w:cs="Calibri"/>
                <w:sz w:val="20"/>
              </w:rPr>
              <w:t xml:space="preserve"> </w:t>
            </w:r>
          </w:p>
        </w:tc>
        <w:tc>
          <w:tcPr>
            <w:tcW w:w="0" w:type="auto"/>
            <w:shd w:val="clear" w:color="auto" w:fill="auto"/>
            <w:tcMar>
              <w:top w:w="28" w:type="dxa"/>
              <w:bottom w:w="28" w:type="dxa"/>
            </w:tcMar>
          </w:tcPr>
          <w:p w14:paraId="0B966C11" w14:textId="77777777" w:rsidR="00AC5206" w:rsidRPr="00403ADA" w:rsidRDefault="00AC5206" w:rsidP="00376895">
            <w:pPr>
              <w:spacing w:after="0"/>
              <w:rPr>
                <w:rFonts w:ascii="Calibri" w:hAnsi="Calibri" w:cs="Calibri"/>
                <w:i/>
                <w:sz w:val="20"/>
              </w:rPr>
            </w:pPr>
            <w:r w:rsidRPr="00403ADA">
              <w:rPr>
                <w:rFonts w:ascii="Calibri" w:hAnsi="Calibri" w:cs="Calibri"/>
                <w:i/>
                <w:sz w:val="20"/>
              </w:rPr>
              <w:t>E.g. Was your activity a success? Did your target audience learn from the activity?</w:t>
            </w:r>
          </w:p>
        </w:tc>
        <w:tc>
          <w:tcPr>
            <w:tcW w:w="0" w:type="auto"/>
            <w:shd w:val="clear" w:color="auto" w:fill="auto"/>
            <w:tcMar>
              <w:top w:w="28" w:type="dxa"/>
              <w:bottom w:w="28" w:type="dxa"/>
            </w:tcMar>
          </w:tcPr>
          <w:p w14:paraId="24BC7CDA" w14:textId="77777777" w:rsidR="00AC5206" w:rsidRPr="00403ADA" w:rsidRDefault="00AC5206" w:rsidP="00301190">
            <w:pPr>
              <w:spacing w:after="0"/>
              <w:rPr>
                <w:rFonts w:ascii="Calibri" w:hAnsi="Calibri" w:cs="Calibri"/>
                <w:i/>
                <w:sz w:val="20"/>
              </w:rPr>
            </w:pPr>
            <w:r w:rsidRPr="00403ADA">
              <w:rPr>
                <w:rFonts w:ascii="Calibri" w:hAnsi="Calibri" w:cs="Calibri"/>
                <w:i/>
                <w:sz w:val="20"/>
              </w:rPr>
              <w:t>E.g. Number of participants. % of participants who were your target audience. Increase in knowledge of participants</w:t>
            </w:r>
            <w:r w:rsidR="00A76740" w:rsidRPr="00403ADA">
              <w:rPr>
                <w:rFonts w:ascii="Calibri" w:hAnsi="Calibri" w:cs="Calibri"/>
                <w:i/>
                <w:sz w:val="20"/>
              </w:rPr>
              <w:t>.</w:t>
            </w:r>
          </w:p>
        </w:tc>
        <w:tc>
          <w:tcPr>
            <w:tcW w:w="0" w:type="auto"/>
            <w:shd w:val="clear" w:color="auto" w:fill="auto"/>
            <w:tcMar>
              <w:top w:w="28" w:type="dxa"/>
              <w:bottom w:w="28" w:type="dxa"/>
            </w:tcMar>
          </w:tcPr>
          <w:p w14:paraId="6E0E8545" w14:textId="77777777" w:rsidR="00AC5206" w:rsidRPr="00403ADA" w:rsidRDefault="00AC5206" w:rsidP="00080587">
            <w:pPr>
              <w:spacing w:after="0"/>
              <w:rPr>
                <w:rFonts w:ascii="Calibri" w:hAnsi="Calibri" w:cs="Calibri"/>
                <w:i/>
                <w:sz w:val="20"/>
              </w:rPr>
            </w:pPr>
            <w:r w:rsidRPr="00403ADA">
              <w:rPr>
                <w:rFonts w:ascii="Calibri" w:hAnsi="Calibri" w:cs="Calibri"/>
                <w:i/>
                <w:sz w:val="20"/>
              </w:rPr>
              <w:t xml:space="preserve">E.g. Attendance records. Survey of participants at </w:t>
            </w:r>
            <w:r w:rsidR="001B5D11" w:rsidRPr="00403ADA">
              <w:rPr>
                <w:rFonts w:ascii="Calibri" w:hAnsi="Calibri" w:cs="Calibri"/>
                <w:i/>
                <w:sz w:val="20"/>
              </w:rPr>
              <w:t>start and</w:t>
            </w:r>
            <w:r w:rsidR="00A76740" w:rsidRPr="00403ADA">
              <w:rPr>
                <w:rFonts w:ascii="Calibri" w:hAnsi="Calibri" w:cs="Calibri"/>
                <w:i/>
                <w:sz w:val="20"/>
              </w:rPr>
              <w:t xml:space="preserve"> </w:t>
            </w:r>
            <w:r w:rsidRPr="00403ADA">
              <w:rPr>
                <w:rFonts w:ascii="Calibri" w:hAnsi="Calibri" w:cs="Calibri"/>
                <w:i/>
                <w:sz w:val="20"/>
              </w:rPr>
              <w:t>end of activity</w:t>
            </w:r>
            <w:r w:rsidR="004525CA" w:rsidRPr="00403ADA">
              <w:rPr>
                <w:rFonts w:ascii="Calibri" w:hAnsi="Calibri" w:cs="Calibri"/>
                <w:i/>
                <w:sz w:val="20"/>
              </w:rPr>
              <w:t xml:space="preserve">- </w:t>
            </w:r>
            <w:r w:rsidR="002459B6" w:rsidRPr="00403ADA">
              <w:rPr>
                <w:rFonts w:ascii="Calibri" w:hAnsi="Calibri" w:cs="Calibri"/>
                <w:i/>
                <w:sz w:val="20"/>
              </w:rPr>
              <w:t>X</w:t>
            </w:r>
            <w:r w:rsidR="004525CA" w:rsidRPr="00403ADA">
              <w:rPr>
                <w:rFonts w:ascii="Calibri" w:hAnsi="Calibri" w:cs="Calibri"/>
                <w:i/>
                <w:sz w:val="20"/>
              </w:rPr>
              <w:t xml:space="preserve"> project team members to collect at activity</w:t>
            </w:r>
            <w:r w:rsidR="00607915" w:rsidRPr="00403ADA">
              <w:rPr>
                <w:rFonts w:ascii="Calibri" w:hAnsi="Calibri" w:cs="Calibri"/>
                <w:i/>
                <w:sz w:val="20"/>
              </w:rPr>
              <w:t>.</w:t>
            </w:r>
          </w:p>
        </w:tc>
      </w:tr>
      <w:tr w:rsidR="001D7793" w:rsidRPr="00403ADA" w14:paraId="51AA813E" w14:textId="77777777">
        <w:tc>
          <w:tcPr>
            <w:tcW w:w="0" w:type="auto"/>
            <w:shd w:val="clear" w:color="auto" w:fill="auto"/>
            <w:tcMar>
              <w:top w:w="28" w:type="dxa"/>
              <w:bottom w:w="28" w:type="dxa"/>
            </w:tcMar>
          </w:tcPr>
          <w:p w14:paraId="41E0212E" w14:textId="77777777" w:rsidR="001D7793" w:rsidRPr="00403ADA" w:rsidRDefault="001D7793" w:rsidP="00A05719">
            <w:pPr>
              <w:spacing w:after="0"/>
              <w:rPr>
                <w:rFonts w:ascii="Calibri" w:hAnsi="Calibri" w:cs="Calibri"/>
                <w:sz w:val="20"/>
              </w:rPr>
            </w:pPr>
          </w:p>
        </w:tc>
        <w:tc>
          <w:tcPr>
            <w:tcW w:w="0" w:type="auto"/>
            <w:shd w:val="clear" w:color="auto" w:fill="auto"/>
            <w:tcMar>
              <w:top w:w="28" w:type="dxa"/>
              <w:bottom w:w="28" w:type="dxa"/>
            </w:tcMar>
          </w:tcPr>
          <w:p w14:paraId="4E65C8D0" w14:textId="77777777" w:rsidR="001D7793" w:rsidRPr="00403ADA" w:rsidRDefault="001D7793" w:rsidP="00376895">
            <w:pPr>
              <w:spacing w:after="0"/>
              <w:rPr>
                <w:rFonts w:ascii="Calibri" w:hAnsi="Calibri" w:cs="Calibri"/>
                <w:i/>
                <w:sz w:val="20"/>
              </w:rPr>
            </w:pPr>
          </w:p>
        </w:tc>
        <w:tc>
          <w:tcPr>
            <w:tcW w:w="0" w:type="auto"/>
            <w:shd w:val="clear" w:color="auto" w:fill="auto"/>
            <w:tcMar>
              <w:top w:w="28" w:type="dxa"/>
              <w:bottom w:w="28" w:type="dxa"/>
            </w:tcMar>
          </w:tcPr>
          <w:p w14:paraId="31D5AB01" w14:textId="77777777" w:rsidR="001D7793" w:rsidRPr="00403ADA" w:rsidRDefault="001D7793" w:rsidP="00301190">
            <w:pPr>
              <w:spacing w:after="0"/>
              <w:rPr>
                <w:rFonts w:ascii="Calibri" w:hAnsi="Calibri" w:cs="Calibri"/>
                <w:i/>
                <w:sz w:val="20"/>
              </w:rPr>
            </w:pPr>
          </w:p>
        </w:tc>
        <w:tc>
          <w:tcPr>
            <w:tcW w:w="0" w:type="auto"/>
            <w:shd w:val="clear" w:color="auto" w:fill="auto"/>
            <w:tcMar>
              <w:top w:w="28" w:type="dxa"/>
              <w:bottom w:w="28" w:type="dxa"/>
            </w:tcMar>
          </w:tcPr>
          <w:p w14:paraId="6D0E1E3A" w14:textId="77777777" w:rsidR="001D7793" w:rsidRPr="00403ADA" w:rsidRDefault="001D7793" w:rsidP="00080587">
            <w:pPr>
              <w:spacing w:after="0"/>
              <w:rPr>
                <w:rFonts w:ascii="Calibri" w:hAnsi="Calibri" w:cs="Calibri"/>
                <w:i/>
                <w:sz w:val="20"/>
              </w:rPr>
            </w:pPr>
          </w:p>
        </w:tc>
      </w:tr>
    </w:tbl>
    <w:p w14:paraId="152D1034" w14:textId="77777777" w:rsidR="00560C44" w:rsidRPr="0058514F" w:rsidRDefault="00D21580" w:rsidP="0058514F">
      <w:pPr>
        <w:spacing w:before="120"/>
        <w:rPr>
          <w:sz w:val="20"/>
        </w:rPr>
      </w:pPr>
      <w:r w:rsidRPr="000D220C">
        <w:rPr>
          <w:sz w:val="20"/>
        </w:rPr>
        <w:t xml:space="preserve">* Outcomes Hierarchy Frameworks traditionally have a ‘Needs’ row underneath ‘Activities’, however we have removed this because it is covered in </w:t>
      </w:r>
      <w:r w:rsidR="001D7793">
        <w:rPr>
          <w:sz w:val="20"/>
        </w:rPr>
        <w:t>the</w:t>
      </w:r>
      <w:r w:rsidR="00F915A2" w:rsidRPr="000D220C">
        <w:rPr>
          <w:sz w:val="20"/>
        </w:rPr>
        <w:t xml:space="preserve"> Environmental Benefits section of this plan.</w:t>
      </w:r>
    </w:p>
    <w:p w14:paraId="7CD344D9" w14:textId="77777777" w:rsidR="00560C44" w:rsidRDefault="00560C44" w:rsidP="008F1875">
      <w:pPr>
        <w:sectPr w:rsidR="00560C44">
          <w:headerReference w:type="default" r:id="rId38"/>
          <w:footerReference w:type="even" r:id="rId39"/>
          <w:footerReference w:type="default" r:id="rId40"/>
          <w:headerReference w:type="first" r:id="rId41"/>
          <w:pgSz w:w="16834" w:h="11904" w:orient="landscape"/>
          <w:pgMar w:top="1134" w:right="1134" w:bottom="1134" w:left="1418" w:header="0" w:footer="737" w:gutter="0"/>
          <w:cols w:space="708"/>
        </w:sectPr>
      </w:pPr>
    </w:p>
    <w:p w14:paraId="50052E3E" w14:textId="77777777" w:rsidR="00A02339" w:rsidRPr="00524307" w:rsidRDefault="00A02339" w:rsidP="00524307">
      <w:pPr>
        <w:spacing w:before="240" w:after="240"/>
        <w:rPr>
          <w:b/>
          <w:sz w:val="24"/>
        </w:rPr>
      </w:pPr>
      <w:bookmarkStart w:id="34" w:name="_Toc350166107"/>
      <w:r w:rsidRPr="00524307">
        <w:rPr>
          <w:b/>
          <w:sz w:val="24"/>
        </w:rPr>
        <w:lastRenderedPageBreak/>
        <w:t>Reflection</w:t>
      </w:r>
      <w:bookmarkEnd w:id="34"/>
    </w:p>
    <w:p w14:paraId="71CBF2A3" w14:textId="77777777" w:rsidR="006B20A1" w:rsidRDefault="007C7762" w:rsidP="00A02339">
      <w:r>
        <w:rPr>
          <w:noProof/>
          <w:lang w:eastAsia="en-AU"/>
        </w:rPr>
        <mc:AlternateContent>
          <mc:Choice Requires="wps">
            <w:drawing>
              <wp:inline distT="0" distB="0" distL="0" distR="0" wp14:anchorId="3D8EFE2B" wp14:editId="31B98207">
                <wp:extent cx="6057900" cy="3240405"/>
                <wp:effectExtent l="0" t="0" r="0" b="0"/>
                <wp:docPr id="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324040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01120796" w14:textId="77777777" w:rsidR="004D00C5" w:rsidRPr="00403ADA" w:rsidRDefault="004D00C5" w:rsidP="007A1C09">
                            <w:pPr>
                              <w:rPr>
                                <w:rFonts w:ascii="Calibri" w:hAnsi="Calibri" w:cs="Calibri"/>
                                <w:b/>
                                <w:color w:val="1F497D" w:themeColor="text2"/>
                              </w:rPr>
                            </w:pPr>
                            <w:r w:rsidRPr="00403ADA">
                              <w:rPr>
                                <w:rFonts w:ascii="Calibri" w:hAnsi="Calibri" w:cs="Calibri"/>
                                <w:b/>
                                <w:color w:val="1F497D" w:themeColor="text2"/>
                              </w:rPr>
                              <w:t xml:space="preserve">Reflection is critical to the success of your project and therefore needs to be undertaken </w:t>
                            </w:r>
                            <w:r w:rsidRPr="00403ADA">
                              <w:rPr>
                                <w:rFonts w:ascii="Calibri" w:hAnsi="Calibri" w:cs="Calibri"/>
                                <w:b/>
                                <w:color w:val="1F497D" w:themeColor="text2"/>
                                <w:u w:val="single"/>
                              </w:rPr>
                              <w:t>throughout</w:t>
                            </w:r>
                            <w:r w:rsidRPr="00403ADA">
                              <w:rPr>
                                <w:rFonts w:ascii="Calibri" w:hAnsi="Calibri" w:cs="Calibri"/>
                                <w:b/>
                                <w:color w:val="1F497D" w:themeColor="text2"/>
                              </w:rPr>
                              <w:t xml:space="preserve"> your project, not just at the end. </w:t>
                            </w:r>
                          </w:p>
                          <w:p w14:paraId="2BB9B779" w14:textId="77777777" w:rsidR="004D00C5" w:rsidRPr="00403ADA" w:rsidRDefault="004D00C5" w:rsidP="00F821E0">
                            <w:pPr>
                              <w:rPr>
                                <w:rFonts w:ascii="Calibri" w:hAnsi="Calibri" w:cs="Calibri"/>
                                <w:color w:val="1F497D" w:themeColor="text2"/>
                              </w:rPr>
                            </w:pPr>
                            <w:r w:rsidRPr="00403ADA">
                              <w:rPr>
                                <w:rFonts w:ascii="Calibri" w:hAnsi="Calibri" w:cs="Calibri"/>
                                <w:color w:val="1F497D" w:themeColor="text2"/>
                              </w:rPr>
                              <w:t>This allows for continuous improvement based on review and is referred to as “using a feedback loop” or “adaptive project management”.</w:t>
                            </w:r>
                          </w:p>
                          <w:p w14:paraId="0EC0565B" w14:textId="77777777" w:rsidR="004D00C5" w:rsidRPr="00403ADA" w:rsidRDefault="004D00C5" w:rsidP="00F821E0">
                            <w:pPr>
                              <w:rPr>
                                <w:rFonts w:ascii="Calibri" w:hAnsi="Calibri" w:cs="Calibri"/>
                                <w:i/>
                                <w:color w:val="1F497D" w:themeColor="text2"/>
                              </w:rPr>
                            </w:pPr>
                            <w:r w:rsidRPr="00403ADA">
                              <w:rPr>
                                <w:rFonts w:ascii="Calibri" w:hAnsi="Calibri" w:cs="Calibri"/>
                                <w:i/>
                                <w:color w:val="1F497D" w:themeColor="text2"/>
                              </w:rPr>
                              <w:t xml:space="preserve">E.g. If your evaluation shows that a project activity did not result in the immediate outcome as planned, your project team will need to re-think and </w:t>
                            </w:r>
                            <w:r w:rsidRPr="00403ADA">
                              <w:rPr>
                                <w:rFonts w:ascii="Calibri" w:hAnsi="Calibri" w:cs="Calibri"/>
                                <w:b/>
                                <w:i/>
                                <w:color w:val="1F497D" w:themeColor="text2"/>
                              </w:rPr>
                              <w:t>adapt</w:t>
                            </w:r>
                            <w:r w:rsidRPr="00403ADA">
                              <w:rPr>
                                <w:rFonts w:ascii="Calibri" w:hAnsi="Calibri" w:cs="Calibri"/>
                                <w:i/>
                                <w:color w:val="1F497D" w:themeColor="text2"/>
                              </w:rPr>
                              <w:t xml:space="preserve"> your program logic so that the intermediate and ultimate outcomes can still be achieved.</w:t>
                            </w:r>
                          </w:p>
                          <w:p w14:paraId="03BDA549" w14:textId="77777777" w:rsidR="004D00C5" w:rsidRPr="00403ADA" w:rsidRDefault="004D00C5" w:rsidP="00F821E0">
                            <w:pPr>
                              <w:rPr>
                                <w:rFonts w:ascii="Calibri" w:hAnsi="Calibri" w:cs="Calibri"/>
                                <w:color w:val="1F497D" w:themeColor="text2"/>
                              </w:rPr>
                            </w:pPr>
                            <w:r w:rsidRPr="00403ADA">
                              <w:rPr>
                                <w:rFonts w:ascii="Calibri" w:hAnsi="Calibri" w:cs="Calibri"/>
                                <w:color w:val="1F497D" w:themeColor="text2"/>
                              </w:rPr>
                              <w:t>As they say “a stitch in time saves nine” and if you do not reflect regularly throughout your project, you risk discovering problems when it is too late to stop them from impacting on the success of your project.</w:t>
                            </w:r>
                          </w:p>
                          <w:p w14:paraId="1D7A908A" w14:textId="77777777" w:rsidR="004D00C5" w:rsidRPr="00403ADA" w:rsidRDefault="004D00C5" w:rsidP="005E7877">
                            <w:pPr>
                              <w:rPr>
                                <w:rFonts w:ascii="Calibri" w:hAnsi="Calibri" w:cs="Calibri"/>
                                <w:color w:val="1F497D" w:themeColor="text2"/>
                              </w:rPr>
                            </w:pPr>
                            <w:r w:rsidRPr="00403ADA">
                              <w:rPr>
                                <w:rFonts w:ascii="Calibri" w:hAnsi="Calibri" w:cs="Calibri"/>
                                <w:b/>
                                <w:color w:val="1F497D" w:themeColor="text2"/>
                              </w:rPr>
                              <w:t>TIP 1</w:t>
                            </w:r>
                            <w:r w:rsidRPr="00403ADA">
                              <w:rPr>
                                <w:rFonts w:ascii="Calibri" w:hAnsi="Calibri" w:cs="Calibri"/>
                                <w:color w:val="1F497D" w:themeColor="text2"/>
                              </w:rPr>
                              <w:t xml:space="preserve">: Allow time in each project team meeting to stop and reflect on </w:t>
                            </w:r>
                            <w:r w:rsidRPr="00403ADA">
                              <w:rPr>
                                <w:rFonts w:ascii="Calibri" w:hAnsi="Calibri" w:cs="Calibri"/>
                                <w:i/>
                                <w:color w:val="1F497D" w:themeColor="text2"/>
                              </w:rPr>
                              <w:t>what has happened</w:t>
                            </w:r>
                            <w:r w:rsidRPr="00403ADA">
                              <w:rPr>
                                <w:rFonts w:ascii="Calibri" w:hAnsi="Calibri" w:cs="Calibri"/>
                                <w:color w:val="1F497D" w:themeColor="text2"/>
                              </w:rPr>
                              <w:t xml:space="preserve">, then plan for </w:t>
                            </w:r>
                            <w:r w:rsidRPr="00403ADA">
                              <w:rPr>
                                <w:rFonts w:ascii="Calibri" w:hAnsi="Calibri" w:cs="Calibri"/>
                                <w:i/>
                                <w:color w:val="1F497D" w:themeColor="text2"/>
                              </w:rPr>
                              <w:t>what has to happen</w:t>
                            </w:r>
                            <w:r w:rsidRPr="00403ADA">
                              <w:rPr>
                                <w:rFonts w:ascii="Calibri" w:hAnsi="Calibri" w:cs="Calibri"/>
                                <w:color w:val="1F497D" w:themeColor="text2"/>
                              </w:rPr>
                              <w:t xml:space="preserve">. </w:t>
                            </w:r>
                          </w:p>
                          <w:p w14:paraId="0207C402" w14:textId="77777777" w:rsidR="004D00C5" w:rsidRPr="00403ADA" w:rsidRDefault="004D00C5" w:rsidP="00FE6C13">
                            <w:pPr>
                              <w:rPr>
                                <w:rFonts w:ascii="Calibri" w:hAnsi="Calibri" w:cs="Calibri"/>
                                <w:color w:val="1F497D" w:themeColor="text2"/>
                              </w:rPr>
                            </w:pPr>
                            <w:r w:rsidRPr="00403ADA">
                              <w:rPr>
                                <w:rFonts w:ascii="Calibri" w:hAnsi="Calibri" w:cs="Calibri"/>
                                <w:color w:val="1F497D" w:themeColor="text2"/>
                              </w:rPr>
                              <w:t xml:space="preserve">This will ensure you can identify any problems while you still have time to solve them. </w:t>
                            </w:r>
                          </w:p>
                          <w:p w14:paraId="7EF72F97" w14:textId="77777777" w:rsidR="004D00C5" w:rsidRPr="00403ADA" w:rsidRDefault="004D00C5" w:rsidP="005E7877">
                            <w:pPr>
                              <w:rPr>
                                <w:rFonts w:ascii="Calibri" w:hAnsi="Calibri" w:cs="Calibri"/>
                                <w:color w:val="1F497D" w:themeColor="text2"/>
                              </w:rPr>
                            </w:pPr>
                            <w:r w:rsidRPr="00403ADA">
                              <w:rPr>
                                <w:rFonts w:ascii="Calibri" w:hAnsi="Calibri" w:cs="Calibri"/>
                                <w:b/>
                                <w:color w:val="1F497D" w:themeColor="text2"/>
                              </w:rPr>
                              <w:t>TIP 2</w:t>
                            </w:r>
                            <w:r w:rsidRPr="00403ADA">
                              <w:rPr>
                                <w:rFonts w:ascii="Calibri" w:hAnsi="Calibri" w:cs="Calibri"/>
                                <w:color w:val="1F497D" w:themeColor="text2"/>
                              </w:rPr>
                              <w:t>: A debrief with staff/volunteers immediately or soon after an event can help you to capture insights that may otherwise be forgotten by the time you have your next project team meeting.</w:t>
                            </w:r>
                          </w:p>
                          <w:p w14:paraId="6BE9B884" w14:textId="77777777" w:rsidR="004D00C5" w:rsidRPr="00403ADA" w:rsidRDefault="004D00C5" w:rsidP="00F821E0">
                            <w:pPr>
                              <w:rPr>
                                <w:rFonts w:ascii="Calibri" w:hAnsi="Calibri" w:cs="Calibri"/>
                                <w:color w:val="1F497D" w:themeColor="text2"/>
                              </w:rPr>
                            </w:pP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8EFE2B" id="Text Box 71" o:spid="_x0000_s1047" type="#_x0000_t202" style="width:477pt;height:25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" fillcolor="#c6d9f1 [671]" strokecolor="#c6d9f1 [671]">
                <v:path arrowok="t"/>
                <v:textbox inset=",7.2pt,,7.2pt">
                  <w:txbxContent>
                    <w:p w14:paraId="01120796" w14:textId="77777777" w:rsidR="004D00C5" w:rsidRPr="00403ADA" w:rsidRDefault="004D00C5" w:rsidP="007A1C09">
                      <w:pPr>
                        <w:rPr>
                          <w:rFonts w:ascii="Calibri" w:hAnsi="Calibri" w:cs="Calibri"/>
                          <w:b/>
                          <w:color w:val="1F497D" w:themeColor="text2"/>
                        </w:rPr>
                      </w:pPr>
                      <w:r w:rsidRPr="00403ADA">
                        <w:rPr>
                          <w:rFonts w:ascii="Calibri" w:hAnsi="Calibri" w:cs="Calibri"/>
                          <w:b/>
                          <w:color w:val="1F497D" w:themeColor="text2"/>
                        </w:rPr>
                        <w:t xml:space="preserve">Reflection is critical to the success of your project and therefore needs to be undertaken </w:t>
                      </w:r>
                      <w:r w:rsidRPr="00403ADA">
                        <w:rPr>
                          <w:rFonts w:ascii="Calibri" w:hAnsi="Calibri" w:cs="Calibri"/>
                          <w:b/>
                          <w:color w:val="1F497D" w:themeColor="text2"/>
                          <w:u w:val="single"/>
                        </w:rPr>
                        <w:t>throughout</w:t>
                      </w:r>
                      <w:r w:rsidRPr="00403ADA">
                        <w:rPr>
                          <w:rFonts w:ascii="Calibri" w:hAnsi="Calibri" w:cs="Calibri"/>
                          <w:b/>
                          <w:color w:val="1F497D" w:themeColor="text2"/>
                        </w:rPr>
                        <w:t xml:space="preserve"> your project, not just at the end. </w:t>
                      </w:r>
                    </w:p>
                    <w:p w14:paraId="2BB9B779" w14:textId="77777777" w:rsidR="004D00C5" w:rsidRPr="00403ADA" w:rsidRDefault="004D00C5" w:rsidP="00F821E0">
                      <w:pPr>
                        <w:rPr>
                          <w:rFonts w:ascii="Calibri" w:hAnsi="Calibri" w:cs="Calibri"/>
                          <w:color w:val="1F497D" w:themeColor="text2"/>
                        </w:rPr>
                      </w:pPr>
                      <w:r w:rsidRPr="00403ADA">
                        <w:rPr>
                          <w:rFonts w:ascii="Calibri" w:hAnsi="Calibri" w:cs="Calibri"/>
                          <w:color w:val="1F497D" w:themeColor="text2"/>
                        </w:rPr>
                        <w:t>This allows for continuous improvement based on review and is referred to as “using a feedback loop” or “adaptive project management”.</w:t>
                      </w:r>
                    </w:p>
                    <w:p w14:paraId="0EC0565B" w14:textId="77777777" w:rsidR="004D00C5" w:rsidRPr="00403ADA" w:rsidRDefault="004D00C5" w:rsidP="00F821E0">
                      <w:pPr>
                        <w:rPr>
                          <w:rFonts w:ascii="Calibri" w:hAnsi="Calibri" w:cs="Calibri"/>
                          <w:i/>
                          <w:color w:val="1F497D" w:themeColor="text2"/>
                        </w:rPr>
                      </w:pPr>
                      <w:r w:rsidRPr="00403ADA">
                        <w:rPr>
                          <w:rFonts w:ascii="Calibri" w:hAnsi="Calibri" w:cs="Calibri"/>
                          <w:i/>
                          <w:color w:val="1F497D" w:themeColor="text2"/>
                        </w:rPr>
                        <w:t xml:space="preserve">E.g. If your evaluation shows that a project activity did not result in the immediate outcome as planned, your project team will need to re-think and </w:t>
                      </w:r>
                      <w:r w:rsidRPr="00403ADA">
                        <w:rPr>
                          <w:rFonts w:ascii="Calibri" w:hAnsi="Calibri" w:cs="Calibri"/>
                          <w:b/>
                          <w:i/>
                          <w:color w:val="1F497D" w:themeColor="text2"/>
                        </w:rPr>
                        <w:t>adapt</w:t>
                      </w:r>
                      <w:r w:rsidRPr="00403ADA">
                        <w:rPr>
                          <w:rFonts w:ascii="Calibri" w:hAnsi="Calibri" w:cs="Calibri"/>
                          <w:i/>
                          <w:color w:val="1F497D" w:themeColor="text2"/>
                        </w:rPr>
                        <w:t xml:space="preserve"> your program logic so that the intermediate and ultimate outcomes can still be achieved.</w:t>
                      </w:r>
                    </w:p>
                    <w:p w14:paraId="03BDA549" w14:textId="77777777" w:rsidR="004D00C5" w:rsidRPr="00403ADA" w:rsidRDefault="004D00C5" w:rsidP="00F821E0">
                      <w:pPr>
                        <w:rPr>
                          <w:rFonts w:ascii="Calibri" w:hAnsi="Calibri" w:cs="Calibri"/>
                          <w:color w:val="1F497D" w:themeColor="text2"/>
                        </w:rPr>
                      </w:pPr>
                      <w:r w:rsidRPr="00403ADA">
                        <w:rPr>
                          <w:rFonts w:ascii="Calibri" w:hAnsi="Calibri" w:cs="Calibri"/>
                          <w:color w:val="1F497D" w:themeColor="text2"/>
                        </w:rPr>
                        <w:t xml:space="preserve">As they </w:t>
                      </w:r>
                      <w:proofErr w:type="gramStart"/>
                      <w:r w:rsidRPr="00403ADA">
                        <w:rPr>
                          <w:rFonts w:ascii="Calibri" w:hAnsi="Calibri" w:cs="Calibri"/>
                          <w:color w:val="1F497D" w:themeColor="text2"/>
                        </w:rPr>
                        <w:t>say</w:t>
                      </w:r>
                      <w:proofErr w:type="gramEnd"/>
                      <w:r w:rsidRPr="00403ADA">
                        <w:rPr>
                          <w:rFonts w:ascii="Calibri" w:hAnsi="Calibri" w:cs="Calibri"/>
                          <w:color w:val="1F497D" w:themeColor="text2"/>
                        </w:rPr>
                        <w:t xml:space="preserve"> “a stitch in time saves nine” and if you do not reflect regularly throughout your project, you risk discovering problems when it is too late to stop them from impacting on the success of your project.</w:t>
                      </w:r>
                    </w:p>
                    <w:p w14:paraId="1D7A908A" w14:textId="77777777" w:rsidR="004D00C5" w:rsidRPr="00403ADA" w:rsidRDefault="004D00C5" w:rsidP="005E7877">
                      <w:pPr>
                        <w:rPr>
                          <w:rFonts w:ascii="Calibri" w:hAnsi="Calibri" w:cs="Calibri"/>
                          <w:color w:val="1F497D" w:themeColor="text2"/>
                        </w:rPr>
                      </w:pPr>
                      <w:r w:rsidRPr="00403ADA">
                        <w:rPr>
                          <w:rFonts w:ascii="Calibri" w:hAnsi="Calibri" w:cs="Calibri"/>
                          <w:b/>
                          <w:color w:val="1F497D" w:themeColor="text2"/>
                        </w:rPr>
                        <w:t>TIP 1</w:t>
                      </w:r>
                      <w:r w:rsidRPr="00403ADA">
                        <w:rPr>
                          <w:rFonts w:ascii="Calibri" w:hAnsi="Calibri" w:cs="Calibri"/>
                          <w:color w:val="1F497D" w:themeColor="text2"/>
                        </w:rPr>
                        <w:t xml:space="preserve">: Allow time in each project team meeting to stop and reflect on </w:t>
                      </w:r>
                      <w:r w:rsidRPr="00403ADA">
                        <w:rPr>
                          <w:rFonts w:ascii="Calibri" w:hAnsi="Calibri" w:cs="Calibri"/>
                          <w:i/>
                          <w:color w:val="1F497D" w:themeColor="text2"/>
                        </w:rPr>
                        <w:t>what has happened</w:t>
                      </w:r>
                      <w:r w:rsidRPr="00403ADA">
                        <w:rPr>
                          <w:rFonts w:ascii="Calibri" w:hAnsi="Calibri" w:cs="Calibri"/>
                          <w:color w:val="1F497D" w:themeColor="text2"/>
                        </w:rPr>
                        <w:t xml:space="preserve">, then plan for </w:t>
                      </w:r>
                      <w:r w:rsidRPr="00403ADA">
                        <w:rPr>
                          <w:rFonts w:ascii="Calibri" w:hAnsi="Calibri" w:cs="Calibri"/>
                          <w:i/>
                          <w:color w:val="1F497D" w:themeColor="text2"/>
                        </w:rPr>
                        <w:t>what has to happen</w:t>
                      </w:r>
                      <w:r w:rsidRPr="00403ADA">
                        <w:rPr>
                          <w:rFonts w:ascii="Calibri" w:hAnsi="Calibri" w:cs="Calibri"/>
                          <w:color w:val="1F497D" w:themeColor="text2"/>
                        </w:rPr>
                        <w:t xml:space="preserve">. </w:t>
                      </w:r>
                    </w:p>
                    <w:p w14:paraId="0207C402" w14:textId="77777777" w:rsidR="004D00C5" w:rsidRPr="00403ADA" w:rsidRDefault="004D00C5" w:rsidP="00FE6C13">
                      <w:pPr>
                        <w:rPr>
                          <w:rFonts w:ascii="Calibri" w:hAnsi="Calibri" w:cs="Calibri"/>
                          <w:color w:val="1F497D" w:themeColor="text2"/>
                        </w:rPr>
                      </w:pPr>
                      <w:r w:rsidRPr="00403ADA">
                        <w:rPr>
                          <w:rFonts w:ascii="Calibri" w:hAnsi="Calibri" w:cs="Calibri"/>
                          <w:color w:val="1F497D" w:themeColor="text2"/>
                        </w:rPr>
                        <w:t xml:space="preserve">This will ensure you can identify any problems while you still have time to solve them. </w:t>
                      </w:r>
                    </w:p>
                    <w:p w14:paraId="7EF72F97" w14:textId="77777777" w:rsidR="004D00C5" w:rsidRPr="00403ADA" w:rsidRDefault="004D00C5" w:rsidP="005E7877">
                      <w:pPr>
                        <w:rPr>
                          <w:rFonts w:ascii="Calibri" w:hAnsi="Calibri" w:cs="Calibri"/>
                          <w:color w:val="1F497D" w:themeColor="text2"/>
                        </w:rPr>
                      </w:pPr>
                      <w:r w:rsidRPr="00403ADA">
                        <w:rPr>
                          <w:rFonts w:ascii="Calibri" w:hAnsi="Calibri" w:cs="Calibri"/>
                          <w:b/>
                          <w:color w:val="1F497D" w:themeColor="text2"/>
                        </w:rPr>
                        <w:t>TIP 2</w:t>
                      </w:r>
                      <w:r w:rsidRPr="00403ADA">
                        <w:rPr>
                          <w:rFonts w:ascii="Calibri" w:hAnsi="Calibri" w:cs="Calibri"/>
                          <w:color w:val="1F497D" w:themeColor="text2"/>
                        </w:rPr>
                        <w:t>: A debrief with staff/volunteers immediately or soon after an event can help you to capture insights that may otherwise be forgotten by the time you have your next project team meeting.</w:t>
                      </w:r>
                    </w:p>
                    <w:p w14:paraId="6BE9B884" w14:textId="77777777" w:rsidR="004D00C5" w:rsidRPr="00403ADA" w:rsidRDefault="004D00C5" w:rsidP="00F821E0">
                      <w:pPr>
                        <w:rPr>
                          <w:rFonts w:ascii="Calibri" w:hAnsi="Calibri" w:cs="Calibri"/>
                          <w:color w:val="1F497D" w:themeColor="text2"/>
                        </w:rPr>
                      </w:pPr>
                    </w:p>
                  </w:txbxContent>
                </v:textbox>
                <w10:anchorlock/>
              </v:shape>
            </w:pict>
          </mc:Fallback>
        </mc:AlternateContent>
      </w:r>
    </w:p>
    <w:p w14:paraId="3828498E" w14:textId="77777777" w:rsidR="005E7877" w:rsidRDefault="005E7877" w:rsidP="003F1642">
      <w:pPr>
        <w:pStyle w:val="Heading2"/>
      </w:pPr>
      <w:bookmarkStart w:id="35" w:name="_Toc534974767"/>
      <w:r w:rsidRPr="005E7877">
        <w:t>When will you reflect on your outcomes and who will be involved?</w:t>
      </w:r>
      <w:bookmarkEnd w:id="35"/>
    </w:p>
    <w:p w14:paraId="7C9AAD9D" w14:textId="346111A3" w:rsidR="00F821E0" w:rsidRPr="00403ADA" w:rsidRDefault="005E7877" w:rsidP="00A02339">
      <w:pPr>
        <w:rPr>
          <w:rFonts w:ascii="Calibri" w:hAnsi="Calibri" w:cs="Calibri"/>
        </w:rPr>
      </w:pPr>
      <w:r w:rsidRPr="00403ADA">
        <w:rPr>
          <w:rFonts w:ascii="Calibri" w:hAnsi="Calibri" w:cs="Calibri"/>
        </w:rPr>
        <w:t>[Write your response here]</w:t>
      </w:r>
    </w:p>
    <w:p w14:paraId="550368DA" w14:textId="77777777" w:rsidR="00D80FA7" w:rsidRDefault="00D80FA7" w:rsidP="00D80FA7">
      <w:pPr>
        <w:pStyle w:val="Heading1"/>
      </w:pPr>
      <w:bookmarkStart w:id="36" w:name="_Toc534974768"/>
      <w:r>
        <w:t>DISSEMINATION</w:t>
      </w:r>
      <w:bookmarkEnd w:id="36"/>
    </w:p>
    <w:p w14:paraId="7EDA671B" w14:textId="77777777" w:rsidR="00D80FA7" w:rsidRDefault="00D80FA7" w:rsidP="00D80FA7">
      <w:pPr>
        <w:pStyle w:val="Heading2"/>
      </w:pPr>
      <w:bookmarkStart w:id="37" w:name="_Toc534974769"/>
      <w:r>
        <w:t>How will you s</w:t>
      </w:r>
      <w:r w:rsidRPr="00756A9F">
        <w:t xml:space="preserve">hare </w:t>
      </w:r>
      <w:r>
        <w:t xml:space="preserve">your project’s </w:t>
      </w:r>
      <w:r w:rsidRPr="00756A9F">
        <w:t xml:space="preserve">education and engagement outcomes </w:t>
      </w:r>
      <w:r>
        <w:t>with others?</w:t>
      </w:r>
      <w:bookmarkEnd w:id="37"/>
    </w:p>
    <w:p w14:paraId="1BB276F0" w14:textId="77777777" w:rsidR="00FC5AEB" w:rsidRDefault="007C7762" w:rsidP="00575B50">
      <w:r>
        <w:rPr>
          <w:noProof/>
          <w:lang w:eastAsia="en-AU"/>
        </w:rPr>
        <mc:AlternateContent>
          <mc:Choice Requires="wps">
            <w:drawing>
              <wp:inline distT="0" distB="0" distL="0" distR="0" wp14:anchorId="34BE082E" wp14:editId="794CAB0B">
                <wp:extent cx="6057900" cy="955040"/>
                <wp:effectExtent l="0" t="0" r="0" b="0"/>
                <wp:docPr id="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95504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1448473" w14:textId="77777777" w:rsidR="004D00C5" w:rsidRPr="00403ADA" w:rsidRDefault="004D00C5" w:rsidP="00FC5AEB">
                            <w:pPr>
                              <w:rPr>
                                <w:rFonts w:ascii="Calibri" w:hAnsi="Calibri" w:cs="Calibri"/>
                                <w:color w:val="1F497D" w:themeColor="text2"/>
                              </w:rPr>
                            </w:pPr>
                            <w:r w:rsidRPr="00403ADA">
                              <w:rPr>
                                <w:rFonts w:ascii="Calibri" w:hAnsi="Calibri" w:cs="Calibri"/>
                                <w:color w:val="1F497D" w:themeColor="text2"/>
                              </w:rPr>
                              <w:t>Include your approach and any documents/resources you may develop (e.g. a report to management, media release, project case study, film etc.)</w:t>
                            </w:r>
                          </w:p>
                          <w:p w14:paraId="1C9A2D36" w14:textId="77777777" w:rsidR="004D00C5" w:rsidRPr="00403ADA" w:rsidRDefault="004D00C5" w:rsidP="002A45C9">
                            <w:pPr>
                              <w:rPr>
                                <w:rFonts w:ascii="Calibri" w:hAnsi="Calibri" w:cs="Calibri"/>
                              </w:rPr>
                            </w:pPr>
                            <w:r w:rsidRPr="00403ADA">
                              <w:rPr>
                                <w:rFonts w:ascii="Calibri" w:hAnsi="Calibri" w:cs="Calibri"/>
                                <w:color w:val="1F497D" w:themeColor="text2"/>
                              </w:rPr>
                              <w:t xml:space="preserve">If you plan on developing a case study please refer to </w:t>
                            </w:r>
                            <w:hyperlink r:id="rId42" w:history="1">
                              <w:r w:rsidRPr="00403ADA">
                                <w:rPr>
                                  <w:rStyle w:val="Hyperlink"/>
                                  <w:rFonts w:ascii="Calibri" w:hAnsi="Calibri" w:cs="Calibri"/>
                                </w:rPr>
                                <w:t>Write it up! A guide to writing Sustainability Education Case Studies</w:t>
                              </w:r>
                            </w:hyperlink>
                            <w:r w:rsidRPr="00403ADA">
                              <w:rPr>
                                <w:rFonts w:ascii="Calibri" w:hAnsi="Calibri" w:cs="Calibri"/>
                                <w:color w:val="1F497D" w:themeColor="text2"/>
                              </w:rPr>
                              <w:t xml:space="preserve"> .</w:t>
                            </w:r>
                          </w:p>
                          <w:p w14:paraId="61C53506" w14:textId="77777777" w:rsidR="004D00C5" w:rsidRPr="00403ADA" w:rsidRDefault="004D00C5" w:rsidP="00FC5AEB">
                            <w:pPr>
                              <w:rPr>
                                <w:rFonts w:ascii="Calibri" w:hAnsi="Calibri" w:cs="Calibri"/>
                                <w:color w:val="1F497D" w:themeColor="text2"/>
                              </w:rPr>
                            </w:pP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BE082E" id="Text Box 70" o:spid="_x0000_s1048" type="#_x0000_t202" style="width:477pt;height:7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" fillcolor="#c6d9f1 [671]" strokecolor="#c6d9f1 [671]">
                <v:path arrowok="t"/>
                <v:textbox inset=",7.2pt,,7.2pt">
                  <w:txbxContent>
                    <w:p w14:paraId="61448473" w14:textId="77777777" w:rsidR="004D00C5" w:rsidRPr="00403ADA" w:rsidRDefault="004D00C5" w:rsidP="00FC5AEB">
                      <w:pPr>
                        <w:rPr>
                          <w:rFonts w:ascii="Calibri" w:hAnsi="Calibri" w:cs="Calibri"/>
                          <w:color w:val="1F497D" w:themeColor="text2"/>
                        </w:rPr>
                      </w:pPr>
                      <w:r w:rsidRPr="00403ADA">
                        <w:rPr>
                          <w:rFonts w:ascii="Calibri" w:hAnsi="Calibri" w:cs="Calibri"/>
                          <w:color w:val="1F497D" w:themeColor="text2"/>
                        </w:rPr>
                        <w:t>Include your approach and any documents/resources you may develop (e.g. a report to management, media release, project case study, film etc.)</w:t>
                      </w:r>
                    </w:p>
                    <w:p w14:paraId="1C9A2D36" w14:textId="77777777" w:rsidR="004D00C5" w:rsidRPr="00403ADA" w:rsidRDefault="004D00C5" w:rsidP="002A45C9">
                      <w:pPr>
                        <w:rPr>
                          <w:rFonts w:ascii="Calibri" w:hAnsi="Calibri" w:cs="Calibri"/>
                        </w:rPr>
                      </w:pPr>
                      <w:r w:rsidRPr="00403ADA">
                        <w:rPr>
                          <w:rFonts w:ascii="Calibri" w:hAnsi="Calibri" w:cs="Calibri"/>
                          <w:color w:val="1F497D" w:themeColor="text2"/>
                        </w:rPr>
                        <w:t xml:space="preserve">If you plan on developing a case </w:t>
                      </w:r>
                      <w:proofErr w:type="gramStart"/>
                      <w:r w:rsidRPr="00403ADA">
                        <w:rPr>
                          <w:rFonts w:ascii="Calibri" w:hAnsi="Calibri" w:cs="Calibri"/>
                          <w:color w:val="1F497D" w:themeColor="text2"/>
                        </w:rPr>
                        <w:t>study</w:t>
                      </w:r>
                      <w:proofErr w:type="gramEnd"/>
                      <w:r w:rsidRPr="00403ADA">
                        <w:rPr>
                          <w:rFonts w:ascii="Calibri" w:hAnsi="Calibri" w:cs="Calibri"/>
                          <w:color w:val="1F497D" w:themeColor="text2"/>
                        </w:rPr>
                        <w:t xml:space="preserve"> please refer to </w:t>
                      </w:r>
                      <w:hyperlink r:id="rId43" w:history="1">
                        <w:r w:rsidRPr="00403ADA">
                          <w:rPr>
                            <w:rStyle w:val="Hyperlink"/>
                            <w:rFonts w:ascii="Calibri" w:hAnsi="Calibri" w:cs="Calibri"/>
                          </w:rPr>
                          <w:t>Write it up! A guide to writing Sustainability Education Case Studies</w:t>
                        </w:r>
                      </w:hyperlink>
                      <w:r w:rsidRPr="00403ADA">
                        <w:rPr>
                          <w:rFonts w:ascii="Calibri" w:hAnsi="Calibri" w:cs="Calibri"/>
                          <w:color w:val="1F497D" w:themeColor="text2"/>
                        </w:rPr>
                        <w:t xml:space="preserve"> .</w:t>
                      </w:r>
                    </w:p>
                    <w:p w14:paraId="61C53506" w14:textId="77777777" w:rsidR="004D00C5" w:rsidRPr="00403ADA" w:rsidRDefault="004D00C5" w:rsidP="00FC5AEB">
                      <w:pPr>
                        <w:rPr>
                          <w:rFonts w:ascii="Calibri" w:hAnsi="Calibri" w:cs="Calibri"/>
                          <w:color w:val="1F497D" w:themeColor="text2"/>
                        </w:rPr>
                      </w:pPr>
                    </w:p>
                  </w:txbxContent>
                </v:textbox>
                <w10:anchorlock/>
              </v:shape>
            </w:pict>
          </mc:Fallback>
        </mc:AlternateContent>
      </w:r>
    </w:p>
    <w:p w14:paraId="2889A00B" w14:textId="244A3343" w:rsidR="00575B50" w:rsidRPr="00403ADA" w:rsidRDefault="00876AB4" w:rsidP="00575B50">
      <w:pPr>
        <w:rPr>
          <w:rFonts w:ascii="Calibri" w:hAnsi="Calibri" w:cs="Calibri"/>
        </w:rPr>
      </w:pPr>
      <w:r w:rsidRPr="00403ADA">
        <w:rPr>
          <w:rFonts w:ascii="Calibri" w:hAnsi="Calibri" w:cs="Calibri"/>
        </w:rPr>
        <w:t>[Write your response here]</w:t>
      </w:r>
    </w:p>
    <w:p w14:paraId="42CD8B15" w14:textId="77777777" w:rsidR="00575B50" w:rsidRDefault="00575B50" w:rsidP="00575B50">
      <w:pPr>
        <w:pStyle w:val="Heading1"/>
      </w:pPr>
      <w:bookmarkStart w:id="38" w:name="_Toc534974770"/>
      <w:r w:rsidRPr="00383158">
        <w:t>BUDGET</w:t>
      </w:r>
      <w:bookmarkEnd w:id="38"/>
    </w:p>
    <w:p w14:paraId="625D6A3C" w14:textId="77777777" w:rsidR="006834E1" w:rsidRPr="00575B50" w:rsidRDefault="007C7762" w:rsidP="00E9543B">
      <w:r>
        <w:rPr>
          <w:noProof/>
          <w:lang w:eastAsia="en-AU"/>
        </w:rPr>
        <mc:AlternateContent>
          <mc:Choice Requires="wps">
            <w:drawing>
              <wp:inline distT="0" distB="0" distL="0" distR="0" wp14:anchorId="0D4AB923" wp14:editId="36F5CCD3">
                <wp:extent cx="6057900" cy="1985010"/>
                <wp:effectExtent l="0" t="0" r="0" b="0"/>
                <wp:docPr id="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198501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5551701" w14:textId="185FE2AA" w:rsidR="004D00C5" w:rsidRPr="00403ADA" w:rsidRDefault="004D00C5" w:rsidP="00853D61">
                            <w:pPr>
                              <w:rPr>
                                <w:rFonts w:ascii="Calibri" w:hAnsi="Calibri" w:cs="Calibri"/>
                                <w:color w:val="1F497D" w:themeColor="text2"/>
                              </w:rPr>
                            </w:pPr>
                            <w:r w:rsidRPr="00403ADA">
                              <w:rPr>
                                <w:rFonts w:ascii="Calibri" w:hAnsi="Calibri" w:cs="Calibri"/>
                                <w:b/>
                                <w:color w:val="1F497D" w:themeColor="text2"/>
                              </w:rPr>
                              <w:t xml:space="preserve">The </w:t>
                            </w:r>
                            <w:hyperlink r:id="rId44" w:history="1">
                              <w:r w:rsidRPr="00952FB8">
                                <w:rPr>
                                  <w:rStyle w:val="Hyperlink"/>
                                  <w:rFonts w:ascii="Calibri" w:hAnsi="Calibri" w:cs="Calibri"/>
                                  <w:b/>
                                </w:rPr>
                                <w:t>Budget Excel spreadsheet</w:t>
                              </w:r>
                            </w:hyperlink>
                            <w:r w:rsidRPr="00403ADA">
                              <w:rPr>
                                <w:rFonts w:ascii="Calibri" w:hAnsi="Calibri" w:cs="Calibri"/>
                                <w:b/>
                                <w:color w:val="1F497D" w:themeColor="text2"/>
                              </w:rPr>
                              <w:t xml:space="preserve"> that accompanies this plan</w:t>
                            </w:r>
                            <w:r w:rsidRPr="00403ADA">
                              <w:rPr>
                                <w:rFonts w:ascii="Calibri" w:hAnsi="Calibri" w:cs="Calibri"/>
                                <w:color w:val="1F497D" w:themeColor="text2"/>
                              </w:rPr>
                              <w:t xml:space="preserve"> is based on the information required for NSW Environmental Trust funding applications.  </w:t>
                            </w:r>
                          </w:p>
                          <w:p w14:paraId="0C607DE6" w14:textId="77777777" w:rsidR="004D00C5" w:rsidRPr="00403ADA" w:rsidRDefault="004D00C5" w:rsidP="00853D61">
                            <w:pPr>
                              <w:rPr>
                                <w:rFonts w:ascii="Calibri" w:hAnsi="Calibri" w:cs="Calibri"/>
                                <w:color w:val="1F497D" w:themeColor="text2"/>
                              </w:rPr>
                            </w:pPr>
                            <w:r w:rsidRPr="00403ADA">
                              <w:rPr>
                                <w:rFonts w:ascii="Calibri" w:hAnsi="Calibri" w:cs="Calibri"/>
                                <w:color w:val="1F497D" w:themeColor="text2"/>
                              </w:rPr>
                              <w:t xml:space="preserve">Please use it to outline your project budget and estimate the in-kind contributions of your project team/collaborators. Please adapt it to suit the requirements of your organisation or funding body. </w:t>
                            </w:r>
                          </w:p>
                          <w:p w14:paraId="6CCA8FAF" w14:textId="77777777" w:rsidR="004D00C5" w:rsidRPr="00403ADA" w:rsidRDefault="004D00C5" w:rsidP="00853D61">
                            <w:pPr>
                              <w:rPr>
                                <w:rFonts w:ascii="Calibri" w:hAnsi="Calibri" w:cs="Calibri"/>
                                <w:color w:val="1F497D" w:themeColor="text2"/>
                              </w:rPr>
                            </w:pPr>
                            <w:r w:rsidRPr="00403ADA">
                              <w:rPr>
                                <w:rFonts w:ascii="Calibri" w:hAnsi="Calibri" w:cs="Calibri"/>
                                <w:color w:val="1F497D" w:themeColor="text2"/>
                              </w:rPr>
                              <w:t>In-kind contributions include:</w:t>
                            </w:r>
                          </w:p>
                          <w:p w14:paraId="31F71015" w14:textId="77777777" w:rsidR="004D00C5" w:rsidRPr="00403ADA" w:rsidRDefault="004D00C5" w:rsidP="00853D61">
                            <w:pPr>
                              <w:pStyle w:val="ListParagraph"/>
                              <w:numPr>
                                <w:ilvl w:val="0"/>
                                <w:numId w:val="36"/>
                              </w:numPr>
                              <w:rPr>
                                <w:rFonts w:ascii="Calibri" w:hAnsi="Calibri" w:cs="Calibri"/>
                                <w:color w:val="1F497D" w:themeColor="text2"/>
                              </w:rPr>
                            </w:pPr>
                            <w:r w:rsidRPr="00403ADA">
                              <w:rPr>
                                <w:rFonts w:ascii="Calibri" w:hAnsi="Calibri" w:cs="Calibri"/>
                                <w:color w:val="1F497D" w:themeColor="text2"/>
                              </w:rPr>
                              <w:t>The estimated time your collaborators will spend working on the project (their hourly salary or $40/hr for volunteers);</w:t>
                            </w:r>
                          </w:p>
                          <w:p w14:paraId="6E30B17E" w14:textId="77777777" w:rsidR="004D00C5" w:rsidRPr="00403ADA" w:rsidRDefault="004D00C5" w:rsidP="00853D61">
                            <w:pPr>
                              <w:pStyle w:val="ListParagraph"/>
                              <w:numPr>
                                <w:ilvl w:val="0"/>
                                <w:numId w:val="36"/>
                              </w:numPr>
                              <w:rPr>
                                <w:rFonts w:ascii="Calibri" w:hAnsi="Calibri" w:cs="Calibri"/>
                                <w:color w:val="1F497D" w:themeColor="text2"/>
                              </w:rPr>
                            </w:pPr>
                            <w:r w:rsidRPr="00403ADA">
                              <w:rPr>
                                <w:rFonts w:ascii="Calibri" w:hAnsi="Calibri" w:cs="Calibri"/>
                                <w:color w:val="1F497D" w:themeColor="text2"/>
                              </w:rPr>
                              <w:t>Materials given to the project (cost of the materials if you had to buy them);</w:t>
                            </w:r>
                          </w:p>
                          <w:p w14:paraId="5D1633FF" w14:textId="77777777" w:rsidR="004D00C5" w:rsidRPr="00403ADA" w:rsidRDefault="004D00C5" w:rsidP="00853D61">
                            <w:pPr>
                              <w:pStyle w:val="ListParagraph"/>
                              <w:numPr>
                                <w:ilvl w:val="0"/>
                                <w:numId w:val="36"/>
                              </w:numPr>
                              <w:rPr>
                                <w:rFonts w:ascii="Calibri" w:hAnsi="Calibri" w:cs="Calibri"/>
                                <w:color w:val="1F497D" w:themeColor="text2"/>
                              </w:rPr>
                            </w:pPr>
                            <w:r w:rsidRPr="00403ADA">
                              <w:rPr>
                                <w:rFonts w:ascii="Calibri" w:hAnsi="Calibri" w:cs="Calibri"/>
                                <w:color w:val="1F497D" w:themeColor="text2"/>
                              </w:rPr>
                              <w:t>Materials loaned to the project (hourly cost of hiring those materials).</w:t>
                            </w:r>
                          </w:p>
                        </w:txbxContent>
                      </wps:txbx>
                      <wps:bodyPr rot="0" vert="horz" wrap="square" lIns="91440" tIns="91440" rIns="91440" bIns="9144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4AB923" id="Text Box 69" o:spid="_x0000_s1049" type="#_x0000_t202" style="width:477pt;height:15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" fillcolor="#c6d9f1 [671]" strokecolor="#c6d9f1 [671]">
                <v:path arrowok="t"/>
                <v:textbox inset=",7.2pt,,7.2pt">
                  <w:txbxContent>
                    <w:p w14:paraId="65551701" w14:textId="185FE2AA" w:rsidR="004D00C5" w:rsidRPr="00403ADA" w:rsidRDefault="004D00C5" w:rsidP="00853D61">
                      <w:pPr>
                        <w:rPr>
                          <w:rFonts w:ascii="Calibri" w:hAnsi="Calibri" w:cs="Calibri"/>
                          <w:color w:val="1F497D" w:themeColor="text2"/>
                        </w:rPr>
                      </w:pPr>
                      <w:r w:rsidRPr="00403ADA">
                        <w:rPr>
                          <w:rFonts w:ascii="Calibri" w:hAnsi="Calibri" w:cs="Calibri"/>
                          <w:b/>
                          <w:color w:val="1F497D" w:themeColor="text2"/>
                        </w:rPr>
                        <w:t xml:space="preserve">The </w:t>
                      </w:r>
                      <w:hyperlink r:id="rId45" w:history="1">
                        <w:r w:rsidRPr="00952FB8">
                          <w:rPr>
                            <w:rStyle w:val="Hyperlink"/>
                            <w:rFonts w:ascii="Calibri" w:hAnsi="Calibri" w:cs="Calibri"/>
                            <w:b/>
                          </w:rPr>
                          <w:t>Budget Excel spreadsheet</w:t>
                        </w:r>
                      </w:hyperlink>
                      <w:r w:rsidRPr="00403ADA">
                        <w:rPr>
                          <w:rFonts w:ascii="Calibri" w:hAnsi="Calibri" w:cs="Calibri"/>
                          <w:b/>
                          <w:color w:val="1F497D" w:themeColor="text2"/>
                        </w:rPr>
                        <w:t xml:space="preserve"> that accompanies this plan</w:t>
                      </w:r>
                      <w:r w:rsidRPr="00403ADA">
                        <w:rPr>
                          <w:rFonts w:ascii="Calibri" w:hAnsi="Calibri" w:cs="Calibri"/>
                          <w:color w:val="1F497D" w:themeColor="text2"/>
                        </w:rPr>
                        <w:t xml:space="preserve"> is based on the information required for NSW Environmental Trust funding applications.  </w:t>
                      </w:r>
                    </w:p>
                    <w:p w14:paraId="0C607DE6" w14:textId="77777777" w:rsidR="004D00C5" w:rsidRPr="00403ADA" w:rsidRDefault="004D00C5" w:rsidP="00853D61">
                      <w:pPr>
                        <w:rPr>
                          <w:rFonts w:ascii="Calibri" w:hAnsi="Calibri" w:cs="Calibri"/>
                          <w:color w:val="1F497D" w:themeColor="text2"/>
                        </w:rPr>
                      </w:pPr>
                      <w:r w:rsidRPr="00403ADA">
                        <w:rPr>
                          <w:rFonts w:ascii="Calibri" w:hAnsi="Calibri" w:cs="Calibri"/>
                          <w:color w:val="1F497D" w:themeColor="text2"/>
                        </w:rPr>
                        <w:t xml:space="preserve">Please use it to outline your project budget and estimate the in-kind contributions of your project team/collaborators. Please adapt it to suit the requirements of your organisation or funding body. </w:t>
                      </w:r>
                    </w:p>
                    <w:p w14:paraId="6CCA8FAF" w14:textId="77777777" w:rsidR="004D00C5" w:rsidRPr="00403ADA" w:rsidRDefault="004D00C5" w:rsidP="00853D61">
                      <w:pPr>
                        <w:rPr>
                          <w:rFonts w:ascii="Calibri" w:hAnsi="Calibri" w:cs="Calibri"/>
                          <w:color w:val="1F497D" w:themeColor="text2"/>
                        </w:rPr>
                      </w:pPr>
                      <w:r w:rsidRPr="00403ADA">
                        <w:rPr>
                          <w:rFonts w:ascii="Calibri" w:hAnsi="Calibri" w:cs="Calibri"/>
                          <w:color w:val="1F497D" w:themeColor="text2"/>
                        </w:rPr>
                        <w:t>In-kind contributions include:</w:t>
                      </w:r>
                    </w:p>
                    <w:p w14:paraId="31F71015" w14:textId="77777777" w:rsidR="004D00C5" w:rsidRPr="00403ADA" w:rsidRDefault="004D00C5" w:rsidP="00853D61">
                      <w:pPr>
                        <w:pStyle w:val="ListParagraph"/>
                        <w:numPr>
                          <w:ilvl w:val="0"/>
                          <w:numId w:val="36"/>
                        </w:numPr>
                        <w:rPr>
                          <w:rFonts w:ascii="Calibri" w:hAnsi="Calibri" w:cs="Calibri"/>
                          <w:color w:val="1F497D" w:themeColor="text2"/>
                        </w:rPr>
                      </w:pPr>
                      <w:r w:rsidRPr="00403ADA">
                        <w:rPr>
                          <w:rFonts w:ascii="Calibri" w:hAnsi="Calibri" w:cs="Calibri"/>
                          <w:color w:val="1F497D" w:themeColor="text2"/>
                        </w:rPr>
                        <w:t>The estimated time your collaborators will spend working on the project (their hourly salary or $40/hr for volunteers);</w:t>
                      </w:r>
                    </w:p>
                    <w:p w14:paraId="6E30B17E" w14:textId="77777777" w:rsidR="004D00C5" w:rsidRPr="00403ADA" w:rsidRDefault="004D00C5" w:rsidP="00853D61">
                      <w:pPr>
                        <w:pStyle w:val="ListParagraph"/>
                        <w:numPr>
                          <w:ilvl w:val="0"/>
                          <w:numId w:val="36"/>
                        </w:numPr>
                        <w:rPr>
                          <w:rFonts w:ascii="Calibri" w:hAnsi="Calibri" w:cs="Calibri"/>
                          <w:color w:val="1F497D" w:themeColor="text2"/>
                        </w:rPr>
                      </w:pPr>
                      <w:r w:rsidRPr="00403ADA">
                        <w:rPr>
                          <w:rFonts w:ascii="Calibri" w:hAnsi="Calibri" w:cs="Calibri"/>
                          <w:color w:val="1F497D" w:themeColor="text2"/>
                        </w:rPr>
                        <w:t>Materials given to the project (cost of the materials if you had to buy them);</w:t>
                      </w:r>
                    </w:p>
                    <w:p w14:paraId="5D1633FF" w14:textId="77777777" w:rsidR="004D00C5" w:rsidRPr="00403ADA" w:rsidRDefault="004D00C5" w:rsidP="00853D61">
                      <w:pPr>
                        <w:pStyle w:val="ListParagraph"/>
                        <w:numPr>
                          <w:ilvl w:val="0"/>
                          <w:numId w:val="36"/>
                        </w:numPr>
                        <w:rPr>
                          <w:rFonts w:ascii="Calibri" w:hAnsi="Calibri" w:cs="Calibri"/>
                          <w:color w:val="1F497D" w:themeColor="text2"/>
                        </w:rPr>
                      </w:pPr>
                      <w:r w:rsidRPr="00403ADA">
                        <w:rPr>
                          <w:rFonts w:ascii="Calibri" w:hAnsi="Calibri" w:cs="Calibri"/>
                          <w:color w:val="1F497D" w:themeColor="text2"/>
                        </w:rPr>
                        <w:t>Materials loaned to the project (hourly cost of hiring those materials).</w:t>
                      </w:r>
                    </w:p>
                  </w:txbxContent>
                </v:textbox>
                <w10:anchorlock/>
              </v:shape>
            </w:pict>
          </mc:Fallback>
        </mc:AlternateContent>
      </w:r>
    </w:p>
    <w:sectPr w:rsidR="006834E1" w:rsidRPr="00575B50" w:rsidSect="000E3EA9">
      <w:footerReference w:type="default" r:id="rId46"/>
      <w:pgSz w:w="11904" w:h="16834"/>
      <w:pgMar w:top="1440" w:right="1418" w:bottom="1440" w:left="1418" w:header="567" w:footer="79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252C4" w14:textId="77777777" w:rsidR="007B4E7F" w:rsidRDefault="007B4E7F">
      <w:r>
        <w:separator/>
      </w:r>
    </w:p>
  </w:endnote>
  <w:endnote w:type="continuationSeparator" w:id="0">
    <w:p w14:paraId="308B92CF" w14:textId="77777777" w:rsidR="007B4E7F" w:rsidRDefault="007B4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4BC2D" w14:textId="77777777" w:rsidR="004D00C5" w:rsidRDefault="004D00C5" w:rsidP="006225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23EAE4" w14:textId="77777777" w:rsidR="004D00C5" w:rsidRDefault="004D00C5" w:rsidP="000B413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99BB6" w14:textId="69A0367E" w:rsidR="004D00C5" w:rsidRPr="00DB52FD" w:rsidRDefault="004D00C5" w:rsidP="00F96C46">
    <w:pPr>
      <w:spacing w:before="120"/>
      <w:rPr>
        <w:sz w:val="20"/>
      </w:rPr>
    </w:pPr>
    <w:r>
      <w:rPr>
        <w:rStyle w:val="PageNumber"/>
        <w:sz w:val="20"/>
      </w:rPr>
      <w:t>Right from the start! A guide to planning best practice Sustainability Education and Engagement projects</w:t>
    </w:r>
    <w:r>
      <w:rPr>
        <w:rStyle w:val="PageNumber"/>
        <w:sz w:val="20"/>
      </w:rPr>
      <w:tab/>
    </w:r>
    <w:r>
      <w:rPr>
        <w:rStyle w:val="PageNumber"/>
        <w:sz w:val="20"/>
      </w:rPr>
      <w:tab/>
    </w:r>
    <w:r>
      <w:rPr>
        <w:rStyle w:val="PageNumber"/>
      </w:rPr>
      <w:fldChar w:fldCharType="begin"/>
    </w:r>
    <w:r>
      <w:rPr>
        <w:rStyle w:val="PageNumber"/>
      </w:rPr>
      <w:instrText xml:space="preserve"> PAGE </w:instrText>
    </w:r>
    <w:r>
      <w:rPr>
        <w:rStyle w:val="PageNumber"/>
      </w:rPr>
      <w:fldChar w:fldCharType="separate"/>
    </w:r>
    <w:r w:rsidR="00D31F11">
      <w:rPr>
        <w:rStyle w:val="PageNumber"/>
        <w:noProof/>
      </w:rPr>
      <w:t>10</w:t>
    </w:r>
    <w:r>
      <w:rPr>
        <w:rStyle w:val="PageNumber"/>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A104D" w14:textId="77777777" w:rsidR="004D00C5" w:rsidRDefault="004D00C5" w:rsidP="006225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603ABF" w14:textId="77777777" w:rsidR="004D00C5" w:rsidRDefault="004D00C5" w:rsidP="000B413C">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D9E23" w14:textId="710F651F" w:rsidR="004D00C5" w:rsidRPr="00DB52FD" w:rsidRDefault="004D00C5" w:rsidP="00F96C46">
    <w:pPr>
      <w:spacing w:before="120"/>
      <w:rPr>
        <w:sz w:val="20"/>
      </w:rPr>
    </w:pPr>
    <w:r>
      <w:rPr>
        <w:rStyle w:val="PageNumber"/>
        <w:sz w:val="20"/>
      </w:rPr>
      <w:t>A Guide to Planning a Best Practice Sustainability Education and Engagement Project</w:t>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sidRPr="0015107F">
      <w:rPr>
        <w:rStyle w:val="PageNumber"/>
        <w:sz w:val="20"/>
      </w:rPr>
      <w:fldChar w:fldCharType="begin"/>
    </w:r>
    <w:r w:rsidRPr="0015107F">
      <w:rPr>
        <w:rStyle w:val="PageNumber"/>
        <w:sz w:val="20"/>
      </w:rPr>
      <w:instrText xml:space="preserve"> PAGE </w:instrText>
    </w:r>
    <w:r w:rsidRPr="0015107F">
      <w:rPr>
        <w:rStyle w:val="PageNumber"/>
        <w:sz w:val="20"/>
      </w:rPr>
      <w:fldChar w:fldCharType="separate"/>
    </w:r>
    <w:r w:rsidR="00D31F11">
      <w:rPr>
        <w:rStyle w:val="PageNumber"/>
        <w:noProof/>
        <w:sz w:val="20"/>
      </w:rPr>
      <w:t>13</w:t>
    </w:r>
    <w:r w:rsidRPr="0015107F">
      <w:rPr>
        <w:rStyle w:val="PageNumber"/>
        <w:sz w:val="2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D6464" w14:textId="07A0F302" w:rsidR="004D00C5" w:rsidRPr="00DB52FD" w:rsidRDefault="004D00C5" w:rsidP="00F96C46">
    <w:pPr>
      <w:spacing w:before="120"/>
      <w:rPr>
        <w:sz w:val="20"/>
      </w:rPr>
    </w:pPr>
    <w:r>
      <w:rPr>
        <w:rStyle w:val="PageNumber"/>
        <w:sz w:val="20"/>
      </w:rPr>
      <w:t>A Guide to Planning a Best Practice Sustainability Education and Engagement Project</w:t>
    </w:r>
    <w:r>
      <w:rPr>
        <w:rStyle w:val="PageNumber"/>
        <w:sz w:val="20"/>
      </w:rPr>
      <w:tab/>
    </w:r>
    <w:r>
      <w:rPr>
        <w:rStyle w:val="PageNumber"/>
        <w:sz w:val="20"/>
      </w:rPr>
      <w:tab/>
    </w:r>
    <w:r>
      <w:rPr>
        <w:rStyle w:val="PageNumber"/>
        <w:sz w:val="20"/>
      </w:rPr>
      <w:tab/>
    </w:r>
    <w:r w:rsidRPr="0015107F">
      <w:rPr>
        <w:rStyle w:val="PageNumber"/>
        <w:sz w:val="20"/>
      </w:rPr>
      <w:fldChar w:fldCharType="begin"/>
    </w:r>
    <w:r w:rsidRPr="0015107F">
      <w:rPr>
        <w:rStyle w:val="PageNumber"/>
        <w:sz w:val="20"/>
      </w:rPr>
      <w:instrText xml:space="preserve"> PAGE </w:instrText>
    </w:r>
    <w:r w:rsidRPr="0015107F">
      <w:rPr>
        <w:rStyle w:val="PageNumber"/>
        <w:sz w:val="20"/>
      </w:rPr>
      <w:fldChar w:fldCharType="separate"/>
    </w:r>
    <w:r w:rsidR="00D31F11">
      <w:rPr>
        <w:rStyle w:val="PageNumber"/>
        <w:noProof/>
        <w:sz w:val="20"/>
      </w:rPr>
      <w:t>14</w:t>
    </w:r>
    <w:r w:rsidRPr="0015107F">
      <w:rPr>
        <w:rStyle w:val="PageNumber"/>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8A605" w14:textId="77777777" w:rsidR="007B4E7F" w:rsidRDefault="007B4E7F">
      <w:r>
        <w:separator/>
      </w:r>
    </w:p>
  </w:footnote>
  <w:footnote w:type="continuationSeparator" w:id="0">
    <w:p w14:paraId="4CBDB093" w14:textId="77777777" w:rsidR="007B4E7F" w:rsidRDefault="007B4E7F">
      <w:r>
        <w:continuationSeparator/>
      </w:r>
    </w:p>
  </w:footnote>
  <w:footnote w:id="1">
    <w:p w14:paraId="698DD00E" w14:textId="77777777" w:rsidR="004D00C5" w:rsidRPr="00257604" w:rsidRDefault="004D00C5">
      <w:pPr>
        <w:pStyle w:val="FootnoteText"/>
        <w:rPr>
          <w:rFonts w:ascii="Calibri" w:hAnsi="Calibri" w:cs="Calibri"/>
          <w:sz w:val="20"/>
          <w:szCs w:val="20"/>
        </w:rPr>
      </w:pPr>
      <w:r w:rsidRPr="00257604">
        <w:rPr>
          <w:rStyle w:val="FootnoteReference"/>
          <w:rFonts w:ascii="Calibri" w:hAnsi="Calibri" w:cs="Calibri"/>
          <w:sz w:val="20"/>
          <w:szCs w:val="20"/>
        </w:rPr>
        <w:footnoteRef/>
      </w:r>
      <w:r w:rsidRPr="00257604">
        <w:rPr>
          <w:rFonts w:ascii="Calibri" w:hAnsi="Calibri" w:cs="Calibri"/>
          <w:sz w:val="20"/>
          <w:szCs w:val="20"/>
        </w:rPr>
        <w:t xml:space="preserve"> http://aries.mq.edu.au/about/education_for_sustainability_processes/</w:t>
      </w:r>
    </w:p>
  </w:footnote>
  <w:footnote w:id="2">
    <w:p w14:paraId="007391C4" w14:textId="77777777" w:rsidR="004D00C5" w:rsidRPr="00257604" w:rsidRDefault="004D00C5">
      <w:pPr>
        <w:pStyle w:val="FootnoteText"/>
        <w:rPr>
          <w:rFonts w:ascii="Calibri" w:hAnsi="Calibri" w:cs="Calibri"/>
          <w:sz w:val="20"/>
          <w:szCs w:val="20"/>
        </w:rPr>
      </w:pPr>
      <w:r w:rsidRPr="00257604">
        <w:rPr>
          <w:rStyle w:val="FootnoteReference"/>
          <w:rFonts w:ascii="Calibri" w:hAnsi="Calibri" w:cs="Calibri"/>
          <w:sz w:val="20"/>
          <w:szCs w:val="20"/>
        </w:rPr>
        <w:footnoteRef/>
      </w:r>
      <w:r w:rsidRPr="00257604">
        <w:rPr>
          <w:rFonts w:ascii="Calibri" w:hAnsi="Calibri" w:cs="Calibri"/>
          <w:sz w:val="20"/>
          <w:szCs w:val="20"/>
        </w:rPr>
        <w:t xml:space="preserve"> http://aries.mq.edu.au/about/education_for_sustainability_processes/</w:t>
      </w:r>
    </w:p>
  </w:footnote>
  <w:footnote w:id="3">
    <w:p w14:paraId="6CABB629" w14:textId="77777777" w:rsidR="004D00C5" w:rsidRPr="00257604" w:rsidRDefault="004D00C5" w:rsidP="003343CE">
      <w:pPr>
        <w:pStyle w:val="FootnoteText"/>
        <w:rPr>
          <w:rFonts w:ascii="Calibri" w:hAnsi="Calibri" w:cs="Calibri"/>
          <w:sz w:val="20"/>
          <w:szCs w:val="20"/>
        </w:rPr>
      </w:pPr>
      <w:r w:rsidRPr="00257604">
        <w:rPr>
          <w:rStyle w:val="FootnoteReference"/>
          <w:rFonts w:ascii="Calibri" w:hAnsi="Calibri" w:cs="Calibri"/>
          <w:sz w:val="20"/>
          <w:szCs w:val="20"/>
        </w:rPr>
        <w:footnoteRef/>
      </w:r>
      <w:r w:rsidRPr="00257604">
        <w:rPr>
          <w:rFonts w:ascii="Calibri" w:hAnsi="Calibri" w:cs="Calibri"/>
          <w:sz w:val="20"/>
          <w:szCs w:val="20"/>
        </w:rPr>
        <w:t xml:space="preserve"> https://www.un.org/sustainabledevelopment/development-agenda/</w:t>
      </w:r>
    </w:p>
  </w:footnote>
  <w:footnote w:id="4">
    <w:p w14:paraId="12783850" w14:textId="77777777" w:rsidR="004D00C5" w:rsidRDefault="004D00C5">
      <w:pPr>
        <w:pStyle w:val="FootnoteText"/>
      </w:pPr>
      <w:r w:rsidRPr="00257604">
        <w:rPr>
          <w:rStyle w:val="FootnoteReference"/>
          <w:rFonts w:ascii="Calibri" w:hAnsi="Calibri" w:cs="Calibri"/>
          <w:sz w:val="20"/>
          <w:szCs w:val="20"/>
        </w:rPr>
        <w:footnoteRef/>
      </w:r>
      <w:r w:rsidRPr="00257604">
        <w:rPr>
          <w:rFonts w:ascii="Calibri" w:hAnsi="Calibri" w:cs="Calibri"/>
          <w:sz w:val="20"/>
          <w:szCs w:val="20"/>
        </w:rPr>
        <w:t xml:space="preserve"> https://en.unesco.org/gap</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6A06D" w14:textId="77777777" w:rsidR="004D00C5" w:rsidRPr="0072201F" w:rsidRDefault="004D00C5" w:rsidP="0072201F">
    <w:pPr>
      <w:pStyle w:val="Header"/>
      <w:jc w:val="center"/>
      <w:rPr>
        <w:b/>
        <w:sz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25D84" w14:textId="77777777" w:rsidR="004D00C5" w:rsidRPr="00FA3093" w:rsidRDefault="004D00C5" w:rsidP="00FA3093">
    <w:pPr>
      <w:pStyle w:val="Header"/>
      <w:jc w:val="center"/>
      <w:rPr>
        <w:b/>
        <w:sz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FA037" w14:textId="77777777" w:rsidR="004D00C5" w:rsidRPr="0072201F" w:rsidRDefault="004D00C5" w:rsidP="0072201F">
    <w:pPr>
      <w:pStyle w:val="Header"/>
      <w:jc w:val="center"/>
      <w:rPr>
        <w:b/>
        <w:sz w:val="2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EF50B" w14:textId="77777777" w:rsidR="004D00C5" w:rsidRPr="00FA3093" w:rsidRDefault="004D00C5" w:rsidP="00FA3093">
    <w:pPr>
      <w:pStyle w:val="Heade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900BB"/>
    <w:multiLevelType w:val="multilevel"/>
    <w:tmpl w:val="7236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74EFA"/>
    <w:multiLevelType w:val="hybridMultilevel"/>
    <w:tmpl w:val="0A4EB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4B5F6B"/>
    <w:multiLevelType w:val="hybridMultilevel"/>
    <w:tmpl w:val="60284092"/>
    <w:lvl w:ilvl="0" w:tplc="A8C4DB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855E7"/>
    <w:multiLevelType w:val="hybridMultilevel"/>
    <w:tmpl w:val="9B1E75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545D5F"/>
    <w:multiLevelType w:val="hybridMultilevel"/>
    <w:tmpl w:val="8370D1AC"/>
    <w:lvl w:ilvl="0" w:tplc="78FCC75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940F9"/>
    <w:multiLevelType w:val="hybridMultilevel"/>
    <w:tmpl w:val="C00C04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F45153"/>
    <w:multiLevelType w:val="hybridMultilevel"/>
    <w:tmpl w:val="2DD6D78A"/>
    <w:lvl w:ilvl="0" w:tplc="0C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92169E"/>
    <w:multiLevelType w:val="hybridMultilevel"/>
    <w:tmpl w:val="D85A6F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B52496"/>
    <w:multiLevelType w:val="hybridMultilevel"/>
    <w:tmpl w:val="7772DCE4"/>
    <w:lvl w:ilvl="0" w:tplc="D8641B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487EAB"/>
    <w:multiLevelType w:val="hybridMultilevel"/>
    <w:tmpl w:val="5412B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AA242E"/>
    <w:multiLevelType w:val="hybridMultilevel"/>
    <w:tmpl w:val="4D066F7C"/>
    <w:lvl w:ilvl="0" w:tplc="7BF8656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2748AA"/>
    <w:multiLevelType w:val="hybridMultilevel"/>
    <w:tmpl w:val="C780200E"/>
    <w:lvl w:ilvl="0" w:tplc="AA921FCC">
      <w:start w:val="1"/>
      <w:numFmt w:val="bullet"/>
      <w:lvlText w:val=""/>
      <w:lvlJc w:val="left"/>
      <w:pPr>
        <w:ind w:left="773" w:hanging="360"/>
      </w:pPr>
      <w:rPr>
        <w:rFonts w:ascii="Symbol" w:hAnsi="Symbol" w:hint="default"/>
        <w:sz w:val="20"/>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 w15:restartNumberingAfterBreak="0">
    <w:nsid w:val="324F37E1"/>
    <w:multiLevelType w:val="hybridMultilevel"/>
    <w:tmpl w:val="C77698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25E6CE6"/>
    <w:multiLevelType w:val="hybridMultilevel"/>
    <w:tmpl w:val="EDD0C2C2"/>
    <w:lvl w:ilvl="0" w:tplc="CD26A5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9D6B6F"/>
    <w:multiLevelType w:val="hybridMultilevel"/>
    <w:tmpl w:val="7696D848"/>
    <w:lvl w:ilvl="0" w:tplc="A8C4DB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3D6D90"/>
    <w:multiLevelType w:val="hybridMultilevel"/>
    <w:tmpl w:val="1A1CFE5C"/>
    <w:lvl w:ilvl="0" w:tplc="AA921F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BC5AF3"/>
    <w:multiLevelType w:val="hybridMultilevel"/>
    <w:tmpl w:val="D4206D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FE6816"/>
    <w:multiLevelType w:val="hybridMultilevel"/>
    <w:tmpl w:val="D00A98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7A70E7"/>
    <w:multiLevelType w:val="hybridMultilevel"/>
    <w:tmpl w:val="5AD63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B40781"/>
    <w:multiLevelType w:val="hybridMultilevel"/>
    <w:tmpl w:val="1082A2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506A67"/>
    <w:multiLevelType w:val="hybridMultilevel"/>
    <w:tmpl w:val="2A2C22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955099"/>
    <w:multiLevelType w:val="multilevel"/>
    <w:tmpl w:val="999C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5A1BC0"/>
    <w:multiLevelType w:val="hybridMultilevel"/>
    <w:tmpl w:val="8CA8B416"/>
    <w:lvl w:ilvl="0" w:tplc="AA921FC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2878CD"/>
    <w:multiLevelType w:val="hybridMultilevel"/>
    <w:tmpl w:val="7696D848"/>
    <w:lvl w:ilvl="0" w:tplc="A8C4DB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33E7C"/>
    <w:multiLevelType w:val="hybridMultilevel"/>
    <w:tmpl w:val="9E8864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25E36A2"/>
    <w:multiLevelType w:val="hybridMultilevel"/>
    <w:tmpl w:val="845E996E"/>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5044671"/>
    <w:multiLevelType w:val="hybridMultilevel"/>
    <w:tmpl w:val="191A74D6"/>
    <w:lvl w:ilvl="0" w:tplc="9778693E">
      <w:start w:val="1"/>
      <w:numFmt w:val="bullet"/>
      <w:pStyle w:val="ME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9A5D06"/>
    <w:multiLevelType w:val="hybridMultilevel"/>
    <w:tmpl w:val="D8D03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150DCE"/>
    <w:multiLevelType w:val="hybridMultilevel"/>
    <w:tmpl w:val="87CC4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1C2286"/>
    <w:multiLevelType w:val="hybridMultilevel"/>
    <w:tmpl w:val="17686E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F6611CA"/>
    <w:multiLevelType w:val="hybridMultilevel"/>
    <w:tmpl w:val="C088A834"/>
    <w:lvl w:ilvl="0" w:tplc="78FCC75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1E85BCE"/>
    <w:multiLevelType w:val="multilevel"/>
    <w:tmpl w:val="90D8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022032"/>
    <w:multiLevelType w:val="multilevel"/>
    <w:tmpl w:val="B060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B53E60"/>
    <w:multiLevelType w:val="hybridMultilevel"/>
    <w:tmpl w:val="60284092"/>
    <w:lvl w:ilvl="0" w:tplc="A8C4DB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B689C"/>
    <w:multiLevelType w:val="multilevel"/>
    <w:tmpl w:val="0524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4B0FCD"/>
    <w:multiLevelType w:val="hybridMultilevel"/>
    <w:tmpl w:val="93B0446A"/>
    <w:lvl w:ilvl="0" w:tplc="78FCC75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E767865"/>
    <w:multiLevelType w:val="multilevel"/>
    <w:tmpl w:val="2234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3605DF"/>
    <w:multiLevelType w:val="hybridMultilevel"/>
    <w:tmpl w:val="0570E266"/>
    <w:lvl w:ilvl="0" w:tplc="04090001">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1AD3B3F"/>
    <w:multiLevelType w:val="hybridMultilevel"/>
    <w:tmpl w:val="5156CFF4"/>
    <w:lvl w:ilvl="0" w:tplc="D8641B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31C419D"/>
    <w:multiLevelType w:val="hybridMultilevel"/>
    <w:tmpl w:val="CD446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420EC4"/>
    <w:multiLevelType w:val="hybridMultilevel"/>
    <w:tmpl w:val="49465CC6"/>
    <w:lvl w:ilvl="0" w:tplc="78FCC75C">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15:restartNumberingAfterBreak="0">
    <w:nsid w:val="7B694E94"/>
    <w:multiLevelType w:val="hybridMultilevel"/>
    <w:tmpl w:val="B72A6A84"/>
    <w:lvl w:ilvl="0" w:tplc="7BF86564">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B7454B4"/>
    <w:multiLevelType w:val="multilevel"/>
    <w:tmpl w:val="71681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BF2553"/>
    <w:multiLevelType w:val="hybridMultilevel"/>
    <w:tmpl w:val="17686E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CF91F09"/>
    <w:multiLevelType w:val="hybridMultilevel"/>
    <w:tmpl w:val="1A1CFE5C"/>
    <w:lvl w:ilvl="0" w:tplc="AA921FC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934E18"/>
    <w:multiLevelType w:val="hybridMultilevel"/>
    <w:tmpl w:val="7DFE0E60"/>
    <w:lvl w:ilvl="0" w:tplc="B3DA36F0">
      <w:start w:val="1"/>
      <w:numFmt w:val="bullet"/>
      <w:lvlText w:val="–"/>
      <w:lvlJc w:val="left"/>
      <w:pPr>
        <w:tabs>
          <w:tab w:val="num" w:pos="720"/>
        </w:tabs>
        <w:ind w:left="720" w:hanging="360"/>
      </w:pPr>
      <w:rPr>
        <w:rFonts w:ascii="Arial" w:hAnsi="Arial" w:hint="default"/>
      </w:rPr>
    </w:lvl>
    <w:lvl w:ilvl="1" w:tplc="F738AC30">
      <w:start w:val="1"/>
      <w:numFmt w:val="bullet"/>
      <w:lvlText w:val="–"/>
      <w:lvlJc w:val="left"/>
      <w:pPr>
        <w:tabs>
          <w:tab w:val="num" w:pos="1440"/>
        </w:tabs>
        <w:ind w:left="1440" w:hanging="360"/>
      </w:pPr>
      <w:rPr>
        <w:rFonts w:ascii="Arial" w:hAnsi="Arial" w:hint="default"/>
      </w:rPr>
    </w:lvl>
    <w:lvl w:ilvl="2" w:tplc="27CE6482" w:tentative="1">
      <w:start w:val="1"/>
      <w:numFmt w:val="bullet"/>
      <w:lvlText w:val="–"/>
      <w:lvlJc w:val="left"/>
      <w:pPr>
        <w:tabs>
          <w:tab w:val="num" w:pos="2160"/>
        </w:tabs>
        <w:ind w:left="2160" w:hanging="360"/>
      </w:pPr>
      <w:rPr>
        <w:rFonts w:ascii="Arial" w:hAnsi="Arial" w:hint="default"/>
      </w:rPr>
    </w:lvl>
    <w:lvl w:ilvl="3" w:tplc="555897E8" w:tentative="1">
      <w:start w:val="1"/>
      <w:numFmt w:val="bullet"/>
      <w:lvlText w:val="–"/>
      <w:lvlJc w:val="left"/>
      <w:pPr>
        <w:tabs>
          <w:tab w:val="num" w:pos="2880"/>
        </w:tabs>
        <w:ind w:left="2880" w:hanging="360"/>
      </w:pPr>
      <w:rPr>
        <w:rFonts w:ascii="Arial" w:hAnsi="Arial" w:hint="default"/>
      </w:rPr>
    </w:lvl>
    <w:lvl w:ilvl="4" w:tplc="1A74353E" w:tentative="1">
      <w:start w:val="1"/>
      <w:numFmt w:val="bullet"/>
      <w:lvlText w:val="–"/>
      <w:lvlJc w:val="left"/>
      <w:pPr>
        <w:tabs>
          <w:tab w:val="num" w:pos="3600"/>
        </w:tabs>
        <w:ind w:left="3600" w:hanging="360"/>
      </w:pPr>
      <w:rPr>
        <w:rFonts w:ascii="Arial" w:hAnsi="Arial" w:hint="default"/>
      </w:rPr>
    </w:lvl>
    <w:lvl w:ilvl="5" w:tplc="F140E388" w:tentative="1">
      <w:start w:val="1"/>
      <w:numFmt w:val="bullet"/>
      <w:lvlText w:val="–"/>
      <w:lvlJc w:val="left"/>
      <w:pPr>
        <w:tabs>
          <w:tab w:val="num" w:pos="4320"/>
        </w:tabs>
        <w:ind w:left="4320" w:hanging="360"/>
      </w:pPr>
      <w:rPr>
        <w:rFonts w:ascii="Arial" w:hAnsi="Arial" w:hint="default"/>
      </w:rPr>
    </w:lvl>
    <w:lvl w:ilvl="6" w:tplc="639E1986" w:tentative="1">
      <w:start w:val="1"/>
      <w:numFmt w:val="bullet"/>
      <w:lvlText w:val="–"/>
      <w:lvlJc w:val="left"/>
      <w:pPr>
        <w:tabs>
          <w:tab w:val="num" w:pos="5040"/>
        </w:tabs>
        <w:ind w:left="5040" w:hanging="360"/>
      </w:pPr>
      <w:rPr>
        <w:rFonts w:ascii="Arial" w:hAnsi="Arial" w:hint="default"/>
      </w:rPr>
    </w:lvl>
    <w:lvl w:ilvl="7" w:tplc="6F4E9260" w:tentative="1">
      <w:start w:val="1"/>
      <w:numFmt w:val="bullet"/>
      <w:lvlText w:val="–"/>
      <w:lvlJc w:val="left"/>
      <w:pPr>
        <w:tabs>
          <w:tab w:val="num" w:pos="5760"/>
        </w:tabs>
        <w:ind w:left="5760" w:hanging="360"/>
      </w:pPr>
      <w:rPr>
        <w:rFonts w:ascii="Arial" w:hAnsi="Arial" w:hint="default"/>
      </w:rPr>
    </w:lvl>
    <w:lvl w:ilvl="8" w:tplc="FDD6845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DB02960"/>
    <w:multiLevelType w:val="hybridMultilevel"/>
    <w:tmpl w:val="212C01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F2B7733"/>
    <w:multiLevelType w:val="hybridMultilevel"/>
    <w:tmpl w:val="B62AFA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7"/>
  </w:num>
  <w:num w:numId="2">
    <w:abstractNumId w:val="25"/>
  </w:num>
  <w:num w:numId="3">
    <w:abstractNumId w:val="32"/>
  </w:num>
  <w:num w:numId="4">
    <w:abstractNumId w:val="31"/>
  </w:num>
  <w:num w:numId="5">
    <w:abstractNumId w:val="20"/>
  </w:num>
  <w:num w:numId="6">
    <w:abstractNumId w:val="0"/>
  </w:num>
  <w:num w:numId="7">
    <w:abstractNumId w:val="7"/>
  </w:num>
  <w:num w:numId="8">
    <w:abstractNumId w:val="28"/>
  </w:num>
  <w:num w:numId="9">
    <w:abstractNumId w:val="19"/>
  </w:num>
  <w:num w:numId="10">
    <w:abstractNumId w:val="43"/>
  </w:num>
  <w:num w:numId="11">
    <w:abstractNumId w:val="5"/>
  </w:num>
  <w:num w:numId="12">
    <w:abstractNumId w:val="17"/>
  </w:num>
  <w:num w:numId="13">
    <w:abstractNumId w:val="29"/>
  </w:num>
  <w:num w:numId="14">
    <w:abstractNumId w:val="1"/>
  </w:num>
  <w:num w:numId="15">
    <w:abstractNumId w:val="24"/>
  </w:num>
  <w:num w:numId="16">
    <w:abstractNumId w:val="46"/>
  </w:num>
  <w:num w:numId="17">
    <w:abstractNumId w:val="12"/>
  </w:num>
  <w:num w:numId="18">
    <w:abstractNumId w:val="18"/>
  </w:num>
  <w:num w:numId="19">
    <w:abstractNumId w:val="27"/>
  </w:num>
  <w:num w:numId="20">
    <w:abstractNumId w:val="16"/>
  </w:num>
  <w:num w:numId="21">
    <w:abstractNumId w:val="3"/>
  </w:num>
  <w:num w:numId="22">
    <w:abstractNumId w:val="6"/>
  </w:num>
  <w:num w:numId="23">
    <w:abstractNumId w:val="42"/>
  </w:num>
  <w:num w:numId="24">
    <w:abstractNumId w:val="34"/>
  </w:num>
  <w:num w:numId="25">
    <w:abstractNumId w:val="36"/>
  </w:num>
  <w:num w:numId="26">
    <w:abstractNumId w:val="21"/>
  </w:num>
  <w:num w:numId="27">
    <w:abstractNumId w:val="41"/>
  </w:num>
  <w:num w:numId="28">
    <w:abstractNumId w:val="10"/>
  </w:num>
  <w:num w:numId="29">
    <w:abstractNumId w:val="23"/>
  </w:num>
  <w:num w:numId="30">
    <w:abstractNumId w:val="14"/>
  </w:num>
  <w:num w:numId="31">
    <w:abstractNumId w:val="33"/>
  </w:num>
  <w:num w:numId="32">
    <w:abstractNumId w:val="26"/>
  </w:num>
  <w:num w:numId="33">
    <w:abstractNumId w:val="15"/>
  </w:num>
  <w:num w:numId="34">
    <w:abstractNumId w:val="44"/>
  </w:num>
  <w:num w:numId="35">
    <w:abstractNumId w:val="22"/>
  </w:num>
  <w:num w:numId="36">
    <w:abstractNumId w:val="11"/>
  </w:num>
  <w:num w:numId="37">
    <w:abstractNumId w:val="47"/>
  </w:num>
  <w:num w:numId="38">
    <w:abstractNumId w:val="39"/>
  </w:num>
  <w:num w:numId="39">
    <w:abstractNumId w:val="45"/>
  </w:num>
  <w:num w:numId="40">
    <w:abstractNumId w:val="9"/>
  </w:num>
  <w:num w:numId="41">
    <w:abstractNumId w:val="13"/>
  </w:num>
  <w:num w:numId="42">
    <w:abstractNumId w:val="8"/>
  </w:num>
  <w:num w:numId="43">
    <w:abstractNumId w:val="35"/>
  </w:num>
  <w:num w:numId="44">
    <w:abstractNumId w:val="4"/>
  </w:num>
  <w:num w:numId="45">
    <w:abstractNumId w:val="30"/>
  </w:num>
  <w:num w:numId="46">
    <w:abstractNumId w:val="40"/>
  </w:num>
  <w:num w:numId="47">
    <w:abstractNumId w:val="38"/>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activeWritingStyle w:appName="MSWord" w:lang="en-AU" w:vendorID="64" w:dllVersion="0" w:nlCheck="1" w:checkStyle="1"/>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fillcolor="none [3215]" stroke="f">
      <v:fill color="none [3215]"/>
      <v:stroke on="f"/>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C34"/>
    <w:rsid w:val="00002996"/>
    <w:rsid w:val="00003684"/>
    <w:rsid w:val="00010BB8"/>
    <w:rsid w:val="00013274"/>
    <w:rsid w:val="0001380C"/>
    <w:rsid w:val="00015981"/>
    <w:rsid w:val="00020D5C"/>
    <w:rsid w:val="00023C4C"/>
    <w:rsid w:val="00026F7F"/>
    <w:rsid w:val="000277DE"/>
    <w:rsid w:val="0003010A"/>
    <w:rsid w:val="000317C5"/>
    <w:rsid w:val="0003188F"/>
    <w:rsid w:val="00031FF7"/>
    <w:rsid w:val="00032607"/>
    <w:rsid w:val="00032829"/>
    <w:rsid w:val="00032A9A"/>
    <w:rsid w:val="00034C9F"/>
    <w:rsid w:val="0003579A"/>
    <w:rsid w:val="00035F41"/>
    <w:rsid w:val="00043DA0"/>
    <w:rsid w:val="00047806"/>
    <w:rsid w:val="000478AE"/>
    <w:rsid w:val="000508E5"/>
    <w:rsid w:val="0005221E"/>
    <w:rsid w:val="00052E3B"/>
    <w:rsid w:val="00056B21"/>
    <w:rsid w:val="0006394A"/>
    <w:rsid w:val="00066E7B"/>
    <w:rsid w:val="00071FE9"/>
    <w:rsid w:val="00073D4B"/>
    <w:rsid w:val="0007441C"/>
    <w:rsid w:val="000762B3"/>
    <w:rsid w:val="0007715A"/>
    <w:rsid w:val="00080587"/>
    <w:rsid w:val="00085BA8"/>
    <w:rsid w:val="0009531D"/>
    <w:rsid w:val="00096B24"/>
    <w:rsid w:val="00097B87"/>
    <w:rsid w:val="000A24BD"/>
    <w:rsid w:val="000A3636"/>
    <w:rsid w:val="000A3C5D"/>
    <w:rsid w:val="000A4247"/>
    <w:rsid w:val="000A4386"/>
    <w:rsid w:val="000B413C"/>
    <w:rsid w:val="000B6280"/>
    <w:rsid w:val="000B75C2"/>
    <w:rsid w:val="000C1EBF"/>
    <w:rsid w:val="000C25A4"/>
    <w:rsid w:val="000C2E74"/>
    <w:rsid w:val="000D220C"/>
    <w:rsid w:val="000D3313"/>
    <w:rsid w:val="000D52E3"/>
    <w:rsid w:val="000D69DE"/>
    <w:rsid w:val="000D74FD"/>
    <w:rsid w:val="000E12D5"/>
    <w:rsid w:val="000E1D8A"/>
    <w:rsid w:val="000E3EA9"/>
    <w:rsid w:val="000E4D26"/>
    <w:rsid w:val="000E6C40"/>
    <w:rsid w:val="000F0E17"/>
    <w:rsid w:val="000F1F5F"/>
    <w:rsid w:val="000F2162"/>
    <w:rsid w:val="000F53C9"/>
    <w:rsid w:val="001008C0"/>
    <w:rsid w:val="001025B1"/>
    <w:rsid w:val="00107928"/>
    <w:rsid w:val="00110C51"/>
    <w:rsid w:val="00117B2D"/>
    <w:rsid w:val="00125CDE"/>
    <w:rsid w:val="0012640F"/>
    <w:rsid w:val="00127393"/>
    <w:rsid w:val="00131181"/>
    <w:rsid w:val="00132A2F"/>
    <w:rsid w:val="00132C71"/>
    <w:rsid w:val="0013300D"/>
    <w:rsid w:val="00135212"/>
    <w:rsid w:val="001356E5"/>
    <w:rsid w:val="001359FF"/>
    <w:rsid w:val="00136A34"/>
    <w:rsid w:val="00137E1A"/>
    <w:rsid w:val="001402F5"/>
    <w:rsid w:val="00143D2A"/>
    <w:rsid w:val="0015107F"/>
    <w:rsid w:val="001555C0"/>
    <w:rsid w:val="0015566D"/>
    <w:rsid w:val="00166BE8"/>
    <w:rsid w:val="00167A02"/>
    <w:rsid w:val="001746B0"/>
    <w:rsid w:val="00175FB9"/>
    <w:rsid w:val="00177AC8"/>
    <w:rsid w:val="00190F05"/>
    <w:rsid w:val="00190F2D"/>
    <w:rsid w:val="00192A18"/>
    <w:rsid w:val="00192DF0"/>
    <w:rsid w:val="001A01C4"/>
    <w:rsid w:val="001A071A"/>
    <w:rsid w:val="001A0CFC"/>
    <w:rsid w:val="001A1D05"/>
    <w:rsid w:val="001A4270"/>
    <w:rsid w:val="001A504B"/>
    <w:rsid w:val="001A758A"/>
    <w:rsid w:val="001A7D2B"/>
    <w:rsid w:val="001A7D76"/>
    <w:rsid w:val="001B1BB2"/>
    <w:rsid w:val="001B5D11"/>
    <w:rsid w:val="001C2BD4"/>
    <w:rsid w:val="001C68A4"/>
    <w:rsid w:val="001D0351"/>
    <w:rsid w:val="001D0413"/>
    <w:rsid w:val="001D0453"/>
    <w:rsid w:val="001D4BE9"/>
    <w:rsid w:val="001D6107"/>
    <w:rsid w:val="001D7793"/>
    <w:rsid w:val="001E08E0"/>
    <w:rsid w:val="001E13DF"/>
    <w:rsid w:val="001E29D5"/>
    <w:rsid w:val="001E3BF7"/>
    <w:rsid w:val="001F7A4F"/>
    <w:rsid w:val="002003CF"/>
    <w:rsid w:val="00200B1C"/>
    <w:rsid w:val="00201C9E"/>
    <w:rsid w:val="00203A99"/>
    <w:rsid w:val="0020469D"/>
    <w:rsid w:val="0020519F"/>
    <w:rsid w:val="00205DDB"/>
    <w:rsid w:val="00207312"/>
    <w:rsid w:val="002126E2"/>
    <w:rsid w:val="00213A3C"/>
    <w:rsid w:val="0022033A"/>
    <w:rsid w:val="002259A1"/>
    <w:rsid w:val="002263F7"/>
    <w:rsid w:val="00226E2C"/>
    <w:rsid w:val="002276F6"/>
    <w:rsid w:val="00230381"/>
    <w:rsid w:val="00233026"/>
    <w:rsid w:val="0023466F"/>
    <w:rsid w:val="0023512B"/>
    <w:rsid w:val="002375C1"/>
    <w:rsid w:val="00237943"/>
    <w:rsid w:val="00240A2C"/>
    <w:rsid w:val="00242AD1"/>
    <w:rsid w:val="00243BFA"/>
    <w:rsid w:val="002457A3"/>
    <w:rsid w:val="002459B6"/>
    <w:rsid w:val="00250336"/>
    <w:rsid w:val="002507DF"/>
    <w:rsid w:val="00251F7E"/>
    <w:rsid w:val="00252C80"/>
    <w:rsid w:val="0025355A"/>
    <w:rsid w:val="0025533A"/>
    <w:rsid w:val="002553D3"/>
    <w:rsid w:val="00255EB8"/>
    <w:rsid w:val="002562A3"/>
    <w:rsid w:val="00257604"/>
    <w:rsid w:val="00263549"/>
    <w:rsid w:val="0026430B"/>
    <w:rsid w:val="002650AB"/>
    <w:rsid w:val="00266799"/>
    <w:rsid w:val="002752E7"/>
    <w:rsid w:val="002773C3"/>
    <w:rsid w:val="0028051B"/>
    <w:rsid w:val="002924E5"/>
    <w:rsid w:val="002A042B"/>
    <w:rsid w:val="002A1FCA"/>
    <w:rsid w:val="002A45C9"/>
    <w:rsid w:val="002A6245"/>
    <w:rsid w:val="002B0B44"/>
    <w:rsid w:val="002B2B77"/>
    <w:rsid w:val="002C248A"/>
    <w:rsid w:val="002C2F3C"/>
    <w:rsid w:val="002C2F4C"/>
    <w:rsid w:val="002D07D4"/>
    <w:rsid w:val="002D29B6"/>
    <w:rsid w:val="002E228B"/>
    <w:rsid w:val="002E3DE7"/>
    <w:rsid w:val="002E454D"/>
    <w:rsid w:val="002E4C74"/>
    <w:rsid w:val="002E52D4"/>
    <w:rsid w:val="002E5A52"/>
    <w:rsid w:val="002E6B61"/>
    <w:rsid w:val="002F6C10"/>
    <w:rsid w:val="00301190"/>
    <w:rsid w:val="00303E12"/>
    <w:rsid w:val="00306119"/>
    <w:rsid w:val="00306ED0"/>
    <w:rsid w:val="0031026C"/>
    <w:rsid w:val="0031239D"/>
    <w:rsid w:val="003134F3"/>
    <w:rsid w:val="0031443B"/>
    <w:rsid w:val="00322113"/>
    <w:rsid w:val="00323B9F"/>
    <w:rsid w:val="0032405C"/>
    <w:rsid w:val="0032418D"/>
    <w:rsid w:val="00324980"/>
    <w:rsid w:val="00324E54"/>
    <w:rsid w:val="003255C0"/>
    <w:rsid w:val="003312DF"/>
    <w:rsid w:val="00331949"/>
    <w:rsid w:val="003343CE"/>
    <w:rsid w:val="00336D41"/>
    <w:rsid w:val="00343AA0"/>
    <w:rsid w:val="003442A2"/>
    <w:rsid w:val="00350C0A"/>
    <w:rsid w:val="00354A88"/>
    <w:rsid w:val="00354ED1"/>
    <w:rsid w:val="00361DE4"/>
    <w:rsid w:val="00365575"/>
    <w:rsid w:val="00366DE8"/>
    <w:rsid w:val="003705FB"/>
    <w:rsid w:val="00371F46"/>
    <w:rsid w:val="00372EBD"/>
    <w:rsid w:val="003750BF"/>
    <w:rsid w:val="00376895"/>
    <w:rsid w:val="00381931"/>
    <w:rsid w:val="00383158"/>
    <w:rsid w:val="00384EC3"/>
    <w:rsid w:val="003851F6"/>
    <w:rsid w:val="00385BB4"/>
    <w:rsid w:val="00391329"/>
    <w:rsid w:val="003925AB"/>
    <w:rsid w:val="00392842"/>
    <w:rsid w:val="0039679B"/>
    <w:rsid w:val="003A59F5"/>
    <w:rsid w:val="003B0688"/>
    <w:rsid w:val="003B214A"/>
    <w:rsid w:val="003B3996"/>
    <w:rsid w:val="003B680C"/>
    <w:rsid w:val="003B7C5F"/>
    <w:rsid w:val="003B7F39"/>
    <w:rsid w:val="003C1E3C"/>
    <w:rsid w:val="003C55C3"/>
    <w:rsid w:val="003D11DE"/>
    <w:rsid w:val="003D4B17"/>
    <w:rsid w:val="003D6B8E"/>
    <w:rsid w:val="003D6C77"/>
    <w:rsid w:val="003E0E47"/>
    <w:rsid w:val="003E45DE"/>
    <w:rsid w:val="003E6B6C"/>
    <w:rsid w:val="003E7166"/>
    <w:rsid w:val="003F1107"/>
    <w:rsid w:val="003F1642"/>
    <w:rsid w:val="003F2231"/>
    <w:rsid w:val="003F28C0"/>
    <w:rsid w:val="003F2B0D"/>
    <w:rsid w:val="003F2C4C"/>
    <w:rsid w:val="003F3184"/>
    <w:rsid w:val="003F71F9"/>
    <w:rsid w:val="00400D15"/>
    <w:rsid w:val="00402BD8"/>
    <w:rsid w:val="00403287"/>
    <w:rsid w:val="00403ADA"/>
    <w:rsid w:val="00403F6B"/>
    <w:rsid w:val="00404E66"/>
    <w:rsid w:val="00406EFE"/>
    <w:rsid w:val="00414F4C"/>
    <w:rsid w:val="00415882"/>
    <w:rsid w:val="004164E9"/>
    <w:rsid w:val="00421F2D"/>
    <w:rsid w:val="0042374B"/>
    <w:rsid w:val="00425130"/>
    <w:rsid w:val="004252AA"/>
    <w:rsid w:val="004252E2"/>
    <w:rsid w:val="00427874"/>
    <w:rsid w:val="00433628"/>
    <w:rsid w:val="00434200"/>
    <w:rsid w:val="004365E9"/>
    <w:rsid w:val="004375B3"/>
    <w:rsid w:val="00441D8C"/>
    <w:rsid w:val="004437AA"/>
    <w:rsid w:val="004463AF"/>
    <w:rsid w:val="004525CA"/>
    <w:rsid w:val="0045457E"/>
    <w:rsid w:val="0046056A"/>
    <w:rsid w:val="00461622"/>
    <w:rsid w:val="0046517C"/>
    <w:rsid w:val="00465223"/>
    <w:rsid w:val="004659CF"/>
    <w:rsid w:val="00473039"/>
    <w:rsid w:val="00473290"/>
    <w:rsid w:val="00473B02"/>
    <w:rsid w:val="00474FF9"/>
    <w:rsid w:val="00477433"/>
    <w:rsid w:val="004774D8"/>
    <w:rsid w:val="00481575"/>
    <w:rsid w:val="00487DA7"/>
    <w:rsid w:val="00492CDD"/>
    <w:rsid w:val="00493DDA"/>
    <w:rsid w:val="0049569B"/>
    <w:rsid w:val="004968C0"/>
    <w:rsid w:val="004A149E"/>
    <w:rsid w:val="004A1E6F"/>
    <w:rsid w:val="004A53A9"/>
    <w:rsid w:val="004B0DBB"/>
    <w:rsid w:val="004B3306"/>
    <w:rsid w:val="004B41F8"/>
    <w:rsid w:val="004C01A2"/>
    <w:rsid w:val="004C0404"/>
    <w:rsid w:val="004C0786"/>
    <w:rsid w:val="004C2858"/>
    <w:rsid w:val="004C4C0F"/>
    <w:rsid w:val="004C6DC1"/>
    <w:rsid w:val="004D00C5"/>
    <w:rsid w:val="004D304A"/>
    <w:rsid w:val="004E2588"/>
    <w:rsid w:val="004E413B"/>
    <w:rsid w:val="004E746E"/>
    <w:rsid w:val="004F043E"/>
    <w:rsid w:val="004F062C"/>
    <w:rsid w:val="004F1A43"/>
    <w:rsid w:val="005016C0"/>
    <w:rsid w:val="005048B9"/>
    <w:rsid w:val="00506A94"/>
    <w:rsid w:val="005127A0"/>
    <w:rsid w:val="0051342A"/>
    <w:rsid w:val="00514DA1"/>
    <w:rsid w:val="005204B1"/>
    <w:rsid w:val="00522307"/>
    <w:rsid w:val="00522BFE"/>
    <w:rsid w:val="005230AC"/>
    <w:rsid w:val="0052420B"/>
    <w:rsid w:val="00524307"/>
    <w:rsid w:val="00525EBC"/>
    <w:rsid w:val="00527FF6"/>
    <w:rsid w:val="005318AA"/>
    <w:rsid w:val="00531CD4"/>
    <w:rsid w:val="00534709"/>
    <w:rsid w:val="00534712"/>
    <w:rsid w:val="00535290"/>
    <w:rsid w:val="005359E0"/>
    <w:rsid w:val="00536644"/>
    <w:rsid w:val="00540174"/>
    <w:rsid w:val="00540A11"/>
    <w:rsid w:val="0054176C"/>
    <w:rsid w:val="005478F1"/>
    <w:rsid w:val="005503AD"/>
    <w:rsid w:val="00551BD8"/>
    <w:rsid w:val="005543A0"/>
    <w:rsid w:val="00554854"/>
    <w:rsid w:val="005571FF"/>
    <w:rsid w:val="00560C44"/>
    <w:rsid w:val="00574EAA"/>
    <w:rsid w:val="00575B50"/>
    <w:rsid w:val="00575DD2"/>
    <w:rsid w:val="00577E2C"/>
    <w:rsid w:val="00580D72"/>
    <w:rsid w:val="00580FAA"/>
    <w:rsid w:val="005810CB"/>
    <w:rsid w:val="00581517"/>
    <w:rsid w:val="005818DD"/>
    <w:rsid w:val="00582EDD"/>
    <w:rsid w:val="0058435F"/>
    <w:rsid w:val="0058514F"/>
    <w:rsid w:val="005861F3"/>
    <w:rsid w:val="00586524"/>
    <w:rsid w:val="005873C8"/>
    <w:rsid w:val="00592E3D"/>
    <w:rsid w:val="005A1EF6"/>
    <w:rsid w:val="005A5AAF"/>
    <w:rsid w:val="005A61D0"/>
    <w:rsid w:val="005A7E54"/>
    <w:rsid w:val="005B2C4B"/>
    <w:rsid w:val="005B3182"/>
    <w:rsid w:val="005B32DF"/>
    <w:rsid w:val="005B77B1"/>
    <w:rsid w:val="005C0993"/>
    <w:rsid w:val="005C297E"/>
    <w:rsid w:val="005C3CDD"/>
    <w:rsid w:val="005C46F8"/>
    <w:rsid w:val="005C4C35"/>
    <w:rsid w:val="005C6914"/>
    <w:rsid w:val="005C6FD0"/>
    <w:rsid w:val="005C78E7"/>
    <w:rsid w:val="005D683B"/>
    <w:rsid w:val="005E2306"/>
    <w:rsid w:val="005E37D7"/>
    <w:rsid w:val="005E61E0"/>
    <w:rsid w:val="005E7877"/>
    <w:rsid w:val="005F0023"/>
    <w:rsid w:val="005F051D"/>
    <w:rsid w:val="005F26B8"/>
    <w:rsid w:val="005F4D99"/>
    <w:rsid w:val="005F7140"/>
    <w:rsid w:val="005F7B59"/>
    <w:rsid w:val="00601A96"/>
    <w:rsid w:val="00601E41"/>
    <w:rsid w:val="00602649"/>
    <w:rsid w:val="00606BAD"/>
    <w:rsid w:val="00607915"/>
    <w:rsid w:val="00613660"/>
    <w:rsid w:val="00615695"/>
    <w:rsid w:val="00622529"/>
    <w:rsid w:val="00623B0C"/>
    <w:rsid w:val="0062427C"/>
    <w:rsid w:val="00626522"/>
    <w:rsid w:val="00626A19"/>
    <w:rsid w:val="00631FB5"/>
    <w:rsid w:val="0063366E"/>
    <w:rsid w:val="0063672B"/>
    <w:rsid w:val="0064057B"/>
    <w:rsid w:val="00642AD9"/>
    <w:rsid w:val="006448C1"/>
    <w:rsid w:val="00646B3F"/>
    <w:rsid w:val="00651E0C"/>
    <w:rsid w:val="00654082"/>
    <w:rsid w:val="006561F6"/>
    <w:rsid w:val="00664EB8"/>
    <w:rsid w:val="006676D4"/>
    <w:rsid w:val="00670C7B"/>
    <w:rsid w:val="00674EA9"/>
    <w:rsid w:val="00675F7E"/>
    <w:rsid w:val="006770FC"/>
    <w:rsid w:val="006802E3"/>
    <w:rsid w:val="00680F13"/>
    <w:rsid w:val="00680FF5"/>
    <w:rsid w:val="006834E1"/>
    <w:rsid w:val="0068439E"/>
    <w:rsid w:val="006861AD"/>
    <w:rsid w:val="00690F89"/>
    <w:rsid w:val="00693D60"/>
    <w:rsid w:val="006964D9"/>
    <w:rsid w:val="00697362"/>
    <w:rsid w:val="006A01A1"/>
    <w:rsid w:val="006A1F24"/>
    <w:rsid w:val="006A3157"/>
    <w:rsid w:val="006A4942"/>
    <w:rsid w:val="006A4F1D"/>
    <w:rsid w:val="006B1EB8"/>
    <w:rsid w:val="006B20A1"/>
    <w:rsid w:val="006B3D47"/>
    <w:rsid w:val="006B4379"/>
    <w:rsid w:val="006B56E4"/>
    <w:rsid w:val="006C2558"/>
    <w:rsid w:val="006C555C"/>
    <w:rsid w:val="006C7C84"/>
    <w:rsid w:val="006D3989"/>
    <w:rsid w:val="006D4D99"/>
    <w:rsid w:val="006D5EF9"/>
    <w:rsid w:val="006D66F8"/>
    <w:rsid w:val="006D7768"/>
    <w:rsid w:val="006E1C8B"/>
    <w:rsid w:val="006E512A"/>
    <w:rsid w:val="006E5826"/>
    <w:rsid w:val="006E6531"/>
    <w:rsid w:val="006E7854"/>
    <w:rsid w:val="006F06D4"/>
    <w:rsid w:val="006F0AFD"/>
    <w:rsid w:val="006F409D"/>
    <w:rsid w:val="006F4596"/>
    <w:rsid w:val="00701742"/>
    <w:rsid w:val="0070351D"/>
    <w:rsid w:val="00705243"/>
    <w:rsid w:val="007060F9"/>
    <w:rsid w:val="00707276"/>
    <w:rsid w:val="00710028"/>
    <w:rsid w:val="007161B4"/>
    <w:rsid w:val="00717C5E"/>
    <w:rsid w:val="00721588"/>
    <w:rsid w:val="00721C56"/>
    <w:rsid w:val="00721E8F"/>
    <w:rsid w:val="0072201F"/>
    <w:rsid w:val="0072384E"/>
    <w:rsid w:val="0072687D"/>
    <w:rsid w:val="00732BE0"/>
    <w:rsid w:val="00733C11"/>
    <w:rsid w:val="00737164"/>
    <w:rsid w:val="007416B0"/>
    <w:rsid w:val="0074396C"/>
    <w:rsid w:val="00747B22"/>
    <w:rsid w:val="0075062E"/>
    <w:rsid w:val="00750E45"/>
    <w:rsid w:val="00750ECA"/>
    <w:rsid w:val="007515F4"/>
    <w:rsid w:val="007534CC"/>
    <w:rsid w:val="00753BFB"/>
    <w:rsid w:val="007565EA"/>
    <w:rsid w:val="00756A9F"/>
    <w:rsid w:val="00760117"/>
    <w:rsid w:val="00760F85"/>
    <w:rsid w:val="007614EE"/>
    <w:rsid w:val="00761638"/>
    <w:rsid w:val="00761B7A"/>
    <w:rsid w:val="00763072"/>
    <w:rsid w:val="00766681"/>
    <w:rsid w:val="00770A5D"/>
    <w:rsid w:val="007715B4"/>
    <w:rsid w:val="0077199D"/>
    <w:rsid w:val="00772E4D"/>
    <w:rsid w:val="0077694A"/>
    <w:rsid w:val="00777AA4"/>
    <w:rsid w:val="00784BAF"/>
    <w:rsid w:val="00785731"/>
    <w:rsid w:val="00790C22"/>
    <w:rsid w:val="00791717"/>
    <w:rsid w:val="00792BAC"/>
    <w:rsid w:val="00793BE4"/>
    <w:rsid w:val="007941FA"/>
    <w:rsid w:val="00794F87"/>
    <w:rsid w:val="007A133C"/>
    <w:rsid w:val="007A1C09"/>
    <w:rsid w:val="007A64E8"/>
    <w:rsid w:val="007A6B93"/>
    <w:rsid w:val="007A7BCA"/>
    <w:rsid w:val="007B4E7F"/>
    <w:rsid w:val="007B6019"/>
    <w:rsid w:val="007B7C06"/>
    <w:rsid w:val="007C4BEA"/>
    <w:rsid w:val="007C6833"/>
    <w:rsid w:val="007C6E07"/>
    <w:rsid w:val="007C7762"/>
    <w:rsid w:val="007D3864"/>
    <w:rsid w:val="007D4802"/>
    <w:rsid w:val="007D529A"/>
    <w:rsid w:val="007D7B37"/>
    <w:rsid w:val="007E119B"/>
    <w:rsid w:val="007F0707"/>
    <w:rsid w:val="007F09C9"/>
    <w:rsid w:val="007F2FEE"/>
    <w:rsid w:val="007F4528"/>
    <w:rsid w:val="008002E0"/>
    <w:rsid w:val="00804137"/>
    <w:rsid w:val="008047EF"/>
    <w:rsid w:val="0080602A"/>
    <w:rsid w:val="0080658F"/>
    <w:rsid w:val="00812F93"/>
    <w:rsid w:val="008141A9"/>
    <w:rsid w:val="00814597"/>
    <w:rsid w:val="008149E9"/>
    <w:rsid w:val="0081513F"/>
    <w:rsid w:val="00816A6E"/>
    <w:rsid w:val="008206CC"/>
    <w:rsid w:val="00820838"/>
    <w:rsid w:val="008211D4"/>
    <w:rsid w:val="00822080"/>
    <w:rsid w:val="00823061"/>
    <w:rsid w:val="00823561"/>
    <w:rsid w:val="0082409D"/>
    <w:rsid w:val="00824574"/>
    <w:rsid w:val="00826B13"/>
    <w:rsid w:val="0082794C"/>
    <w:rsid w:val="00831D32"/>
    <w:rsid w:val="008328D8"/>
    <w:rsid w:val="00837710"/>
    <w:rsid w:val="0084189E"/>
    <w:rsid w:val="00841FD0"/>
    <w:rsid w:val="00847D6A"/>
    <w:rsid w:val="0085283A"/>
    <w:rsid w:val="00852858"/>
    <w:rsid w:val="00853665"/>
    <w:rsid w:val="00853D61"/>
    <w:rsid w:val="00854EA5"/>
    <w:rsid w:val="00856A8E"/>
    <w:rsid w:val="00862EB0"/>
    <w:rsid w:val="00863043"/>
    <w:rsid w:val="00864F47"/>
    <w:rsid w:val="00872A24"/>
    <w:rsid w:val="00873700"/>
    <w:rsid w:val="00876AB4"/>
    <w:rsid w:val="00880115"/>
    <w:rsid w:val="00892CBE"/>
    <w:rsid w:val="008933B5"/>
    <w:rsid w:val="00893B8D"/>
    <w:rsid w:val="0089428C"/>
    <w:rsid w:val="0089530F"/>
    <w:rsid w:val="008A07A1"/>
    <w:rsid w:val="008A2655"/>
    <w:rsid w:val="008A36F5"/>
    <w:rsid w:val="008A3EDD"/>
    <w:rsid w:val="008A4ABE"/>
    <w:rsid w:val="008B0A3E"/>
    <w:rsid w:val="008C162A"/>
    <w:rsid w:val="008C30EC"/>
    <w:rsid w:val="008C39A2"/>
    <w:rsid w:val="008C7289"/>
    <w:rsid w:val="008D0829"/>
    <w:rsid w:val="008D2521"/>
    <w:rsid w:val="008D6784"/>
    <w:rsid w:val="008D6EC4"/>
    <w:rsid w:val="008E2BBB"/>
    <w:rsid w:val="008E4D8A"/>
    <w:rsid w:val="008E5187"/>
    <w:rsid w:val="008F1875"/>
    <w:rsid w:val="008F2174"/>
    <w:rsid w:val="008F2412"/>
    <w:rsid w:val="008F395D"/>
    <w:rsid w:val="008F4FC3"/>
    <w:rsid w:val="00904AD3"/>
    <w:rsid w:val="00912C02"/>
    <w:rsid w:val="00913DE9"/>
    <w:rsid w:val="00916925"/>
    <w:rsid w:val="00922C12"/>
    <w:rsid w:val="0092654D"/>
    <w:rsid w:val="00930624"/>
    <w:rsid w:val="00936196"/>
    <w:rsid w:val="00936C9A"/>
    <w:rsid w:val="00937891"/>
    <w:rsid w:val="00942150"/>
    <w:rsid w:val="00943B12"/>
    <w:rsid w:val="0094690E"/>
    <w:rsid w:val="00947A50"/>
    <w:rsid w:val="00950C3F"/>
    <w:rsid w:val="009529BE"/>
    <w:rsid w:val="00952FB8"/>
    <w:rsid w:val="00955C5F"/>
    <w:rsid w:val="00956413"/>
    <w:rsid w:val="009600EB"/>
    <w:rsid w:val="00964EE4"/>
    <w:rsid w:val="00965765"/>
    <w:rsid w:val="00973931"/>
    <w:rsid w:val="00976445"/>
    <w:rsid w:val="00976E41"/>
    <w:rsid w:val="0098255C"/>
    <w:rsid w:val="009835E9"/>
    <w:rsid w:val="00983845"/>
    <w:rsid w:val="00986349"/>
    <w:rsid w:val="009865AA"/>
    <w:rsid w:val="00995536"/>
    <w:rsid w:val="009955A6"/>
    <w:rsid w:val="009A017E"/>
    <w:rsid w:val="009A0225"/>
    <w:rsid w:val="009A061B"/>
    <w:rsid w:val="009A16A7"/>
    <w:rsid w:val="009A2985"/>
    <w:rsid w:val="009A3E06"/>
    <w:rsid w:val="009B1D62"/>
    <w:rsid w:val="009B3B9D"/>
    <w:rsid w:val="009B5819"/>
    <w:rsid w:val="009D145E"/>
    <w:rsid w:val="009D2CD3"/>
    <w:rsid w:val="009D626B"/>
    <w:rsid w:val="009D7208"/>
    <w:rsid w:val="009D7C3C"/>
    <w:rsid w:val="009E25C7"/>
    <w:rsid w:val="009E3524"/>
    <w:rsid w:val="009F4DD7"/>
    <w:rsid w:val="00A02339"/>
    <w:rsid w:val="00A023F3"/>
    <w:rsid w:val="00A05719"/>
    <w:rsid w:val="00A05D78"/>
    <w:rsid w:val="00A06B09"/>
    <w:rsid w:val="00A074FA"/>
    <w:rsid w:val="00A148F7"/>
    <w:rsid w:val="00A21C35"/>
    <w:rsid w:val="00A31816"/>
    <w:rsid w:val="00A31A61"/>
    <w:rsid w:val="00A326F3"/>
    <w:rsid w:val="00A35462"/>
    <w:rsid w:val="00A36D13"/>
    <w:rsid w:val="00A37140"/>
    <w:rsid w:val="00A4037D"/>
    <w:rsid w:val="00A42146"/>
    <w:rsid w:val="00A42697"/>
    <w:rsid w:val="00A43399"/>
    <w:rsid w:val="00A45126"/>
    <w:rsid w:val="00A5105D"/>
    <w:rsid w:val="00A52141"/>
    <w:rsid w:val="00A56514"/>
    <w:rsid w:val="00A578E1"/>
    <w:rsid w:val="00A60585"/>
    <w:rsid w:val="00A60F0E"/>
    <w:rsid w:val="00A6201B"/>
    <w:rsid w:val="00A64B08"/>
    <w:rsid w:val="00A6787C"/>
    <w:rsid w:val="00A67D66"/>
    <w:rsid w:val="00A70E0F"/>
    <w:rsid w:val="00A76740"/>
    <w:rsid w:val="00A7710B"/>
    <w:rsid w:val="00A772C0"/>
    <w:rsid w:val="00A8561D"/>
    <w:rsid w:val="00A93EF6"/>
    <w:rsid w:val="00A966EB"/>
    <w:rsid w:val="00AA0706"/>
    <w:rsid w:val="00AA0B72"/>
    <w:rsid w:val="00AA23BA"/>
    <w:rsid w:val="00AA7BF9"/>
    <w:rsid w:val="00AB3A64"/>
    <w:rsid w:val="00AB3C34"/>
    <w:rsid w:val="00AB62C8"/>
    <w:rsid w:val="00AC0A02"/>
    <w:rsid w:val="00AC16F9"/>
    <w:rsid w:val="00AC2A0C"/>
    <w:rsid w:val="00AC5206"/>
    <w:rsid w:val="00AC5AC7"/>
    <w:rsid w:val="00AC6291"/>
    <w:rsid w:val="00AD46F9"/>
    <w:rsid w:val="00AD52B1"/>
    <w:rsid w:val="00AE074F"/>
    <w:rsid w:val="00AE0BCB"/>
    <w:rsid w:val="00AE0D6B"/>
    <w:rsid w:val="00AE0E7C"/>
    <w:rsid w:val="00AE0ED5"/>
    <w:rsid w:val="00AE2F9E"/>
    <w:rsid w:val="00AE3124"/>
    <w:rsid w:val="00AF184F"/>
    <w:rsid w:val="00AF2481"/>
    <w:rsid w:val="00AF327F"/>
    <w:rsid w:val="00B01037"/>
    <w:rsid w:val="00B016D4"/>
    <w:rsid w:val="00B02D05"/>
    <w:rsid w:val="00B041E6"/>
    <w:rsid w:val="00B10C42"/>
    <w:rsid w:val="00B11FC0"/>
    <w:rsid w:val="00B12F4D"/>
    <w:rsid w:val="00B1301F"/>
    <w:rsid w:val="00B14EA6"/>
    <w:rsid w:val="00B15D48"/>
    <w:rsid w:val="00B17B86"/>
    <w:rsid w:val="00B21B12"/>
    <w:rsid w:val="00B24692"/>
    <w:rsid w:val="00B2775A"/>
    <w:rsid w:val="00B33576"/>
    <w:rsid w:val="00B339DE"/>
    <w:rsid w:val="00B353DD"/>
    <w:rsid w:val="00B359E2"/>
    <w:rsid w:val="00B3633C"/>
    <w:rsid w:val="00B37327"/>
    <w:rsid w:val="00B445D2"/>
    <w:rsid w:val="00B53F17"/>
    <w:rsid w:val="00B55D7E"/>
    <w:rsid w:val="00B57014"/>
    <w:rsid w:val="00B57F01"/>
    <w:rsid w:val="00B660E6"/>
    <w:rsid w:val="00B663A1"/>
    <w:rsid w:val="00B6741A"/>
    <w:rsid w:val="00B70721"/>
    <w:rsid w:val="00B72A81"/>
    <w:rsid w:val="00B72D9D"/>
    <w:rsid w:val="00B73F23"/>
    <w:rsid w:val="00B77A6E"/>
    <w:rsid w:val="00B806DF"/>
    <w:rsid w:val="00B83AA6"/>
    <w:rsid w:val="00B83F10"/>
    <w:rsid w:val="00B87876"/>
    <w:rsid w:val="00B9117E"/>
    <w:rsid w:val="00B919E5"/>
    <w:rsid w:val="00B91CFB"/>
    <w:rsid w:val="00B93462"/>
    <w:rsid w:val="00B97132"/>
    <w:rsid w:val="00BA1318"/>
    <w:rsid w:val="00BA4167"/>
    <w:rsid w:val="00BA4EA2"/>
    <w:rsid w:val="00BB2171"/>
    <w:rsid w:val="00BB3D82"/>
    <w:rsid w:val="00BB412A"/>
    <w:rsid w:val="00BB48A3"/>
    <w:rsid w:val="00BB52B7"/>
    <w:rsid w:val="00BB6451"/>
    <w:rsid w:val="00BC2126"/>
    <w:rsid w:val="00BC33C4"/>
    <w:rsid w:val="00BD2AE9"/>
    <w:rsid w:val="00BD5EB4"/>
    <w:rsid w:val="00BD6628"/>
    <w:rsid w:val="00BE2D59"/>
    <w:rsid w:val="00BE31C0"/>
    <w:rsid w:val="00BF15B5"/>
    <w:rsid w:val="00BF7DFB"/>
    <w:rsid w:val="00C02378"/>
    <w:rsid w:val="00C02D2F"/>
    <w:rsid w:val="00C03806"/>
    <w:rsid w:val="00C03A99"/>
    <w:rsid w:val="00C04A66"/>
    <w:rsid w:val="00C1043C"/>
    <w:rsid w:val="00C115FC"/>
    <w:rsid w:val="00C14004"/>
    <w:rsid w:val="00C145BE"/>
    <w:rsid w:val="00C1535E"/>
    <w:rsid w:val="00C1584F"/>
    <w:rsid w:val="00C158D0"/>
    <w:rsid w:val="00C16296"/>
    <w:rsid w:val="00C16BF4"/>
    <w:rsid w:val="00C17D1E"/>
    <w:rsid w:val="00C17F18"/>
    <w:rsid w:val="00C2168F"/>
    <w:rsid w:val="00C216A3"/>
    <w:rsid w:val="00C27484"/>
    <w:rsid w:val="00C32D2B"/>
    <w:rsid w:val="00C357F9"/>
    <w:rsid w:val="00C3652A"/>
    <w:rsid w:val="00C4255C"/>
    <w:rsid w:val="00C43BA4"/>
    <w:rsid w:val="00C43D49"/>
    <w:rsid w:val="00C5045A"/>
    <w:rsid w:val="00C50587"/>
    <w:rsid w:val="00C53619"/>
    <w:rsid w:val="00C53895"/>
    <w:rsid w:val="00C54D83"/>
    <w:rsid w:val="00C5718E"/>
    <w:rsid w:val="00C65B68"/>
    <w:rsid w:val="00C66C67"/>
    <w:rsid w:val="00C736D9"/>
    <w:rsid w:val="00C7407F"/>
    <w:rsid w:val="00C75343"/>
    <w:rsid w:val="00C80D49"/>
    <w:rsid w:val="00C82BB4"/>
    <w:rsid w:val="00C8486F"/>
    <w:rsid w:val="00C84E0B"/>
    <w:rsid w:val="00C8714B"/>
    <w:rsid w:val="00C87687"/>
    <w:rsid w:val="00C91D6B"/>
    <w:rsid w:val="00C920E0"/>
    <w:rsid w:val="00C95BEA"/>
    <w:rsid w:val="00CA5DF7"/>
    <w:rsid w:val="00CA614D"/>
    <w:rsid w:val="00CB201D"/>
    <w:rsid w:val="00CB5F57"/>
    <w:rsid w:val="00CB67E2"/>
    <w:rsid w:val="00CC151C"/>
    <w:rsid w:val="00CC3104"/>
    <w:rsid w:val="00CC3A7B"/>
    <w:rsid w:val="00CC40F8"/>
    <w:rsid w:val="00CC67DA"/>
    <w:rsid w:val="00CC7E22"/>
    <w:rsid w:val="00CD1624"/>
    <w:rsid w:val="00CD1C30"/>
    <w:rsid w:val="00CD3691"/>
    <w:rsid w:val="00CD55BF"/>
    <w:rsid w:val="00CE169F"/>
    <w:rsid w:val="00CF1790"/>
    <w:rsid w:val="00CF453A"/>
    <w:rsid w:val="00D00EAF"/>
    <w:rsid w:val="00D019BE"/>
    <w:rsid w:val="00D01A10"/>
    <w:rsid w:val="00D048ED"/>
    <w:rsid w:val="00D07F4B"/>
    <w:rsid w:val="00D10BDE"/>
    <w:rsid w:val="00D12740"/>
    <w:rsid w:val="00D129B8"/>
    <w:rsid w:val="00D149EF"/>
    <w:rsid w:val="00D16343"/>
    <w:rsid w:val="00D17A71"/>
    <w:rsid w:val="00D2146D"/>
    <w:rsid w:val="00D21580"/>
    <w:rsid w:val="00D22468"/>
    <w:rsid w:val="00D24A50"/>
    <w:rsid w:val="00D256F2"/>
    <w:rsid w:val="00D3100E"/>
    <w:rsid w:val="00D31829"/>
    <w:rsid w:val="00D31F11"/>
    <w:rsid w:val="00D344BD"/>
    <w:rsid w:val="00D35677"/>
    <w:rsid w:val="00D42128"/>
    <w:rsid w:val="00D45F79"/>
    <w:rsid w:val="00D52C09"/>
    <w:rsid w:val="00D52F35"/>
    <w:rsid w:val="00D5371F"/>
    <w:rsid w:val="00D54BD2"/>
    <w:rsid w:val="00D5525D"/>
    <w:rsid w:val="00D579A3"/>
    <w:rsid w:val="00D60B9C"/>
    <w:rsid w:val="00D62B11"/>
    <w:rsid w:val="00D6426F"/>
    <w:rsid w:val="00D6455B"/>
    <w:rsid w:val="00D7143B"/>
    <w:rsid w:val="00D7167E"/>
    <w:rsid w:val="00D720A0"/>
    <w:rsid w:val="00D73A80"/>
    <w:rsid w:val="00D73B17"/>
    <w:rsid w:val="00D73B4C"/>
    <w:rsid w:val="00D764DC"/>
    <w:rsid w:val="00D80F99"/>
    <w:rsid w:val="00D80FA7"/>
    <w:rsid w:val="00D82090"/>
    <w:rsid w:val="00D8433B"/>
    <w:rsid w:val="00D86011"/>
    <w:rsid w:val="00D91944"/>
    <w:rsid w:val="00D91A4A"/>
    <w:rsid w:val="00D966B6"/>
    <w:rsid w:val="00D97E93"/>
    <w:rsid w:val="00DA024F"/>
    <w:rsid w:val="00DA4F5C"/>
    <w:rsid w:val="00DA5128"/>
    <w:rsid w:val="00DA7CC2"/>
    <w:rsid w:val="00DB1D52"/>
    <w:rsid w:val="00DB283C"/>
    <w:rsid w:val="00DB307E"/>
    <w:rsid w:val="00DB30B1"/>
    <w:rsid w:val="00DB42CB"/>
    <w:rsid w:val="00DB489B"/>
    <w:rsid w:val="00DB4CE9"/>
    <w:rsid w:val="00DB52FD"/>
    <w:rsid w:val="00DB7744"/>
    <w:rsid w:val="00DC61EE"/>
    <w:rsid w:val="00DD2F9D"/>
    <w:rsid w:val="00DD4EA5"/>
    <w:rsid w:val="00DD5EF0"/>
    <w:rsid w:val="00DE0338"/>
    <w:rsid w:val="00DE3095"/>
    <w:rsid w:val="00DE6152"/>
    <w:rsid w:val="00DE70FD"/>
    <w:rsid w:val="00DE7832"/>
    <w:rsid w:val="00DF315E"/>
    <w:rsid w:val="00DF5BE0"/>
    <w:rsid w:val="00DF6F47"/>
    <w:rsid w:val="00E00BB4"/>
    <w:rsid w:val="00E01B0B"/>
    <w:rsid w:val="00E07907"/>
    <w:rsid w:val="00E1134B"/>
    <w:rsid w:val="00E17709"/>
    <w:rsid w:val="00E2145C"/>
    <w:rsid w:val="00E2223D"/>
    <w:rsid w:val="00E23660"/>
    <w:rsid w:val="00E2483A"/>
    <w:rsid w:val="00E25003"/>
    <w:rsid w:val="00E25B5B"/>
    <w:rsid w:val="00E25D9B"/>
    <w:rsid w:val="00E31539"/>
    <w:rsid w:val="00E345B8"/>
    <w:rsid w:val="00E3481B"/>
    <w:rsid w:val="00E41AEE"/>
    <w:rsid w:val="00E53308"/>
    <w:rsid w:val="00E549ED"/>
    <w:rsid w:val="00E61175"/>
    <w:rsid w:val="00E627B3"/>
    <w:rsid w:val="00E66186"/>
    <w:rsid w:val="00E7495E"/>
    <w:rsid w:val="00E75310"/>
    <w:rsid w:val="00E76570"/>
    <w:rsid w:val="00E81184"/>
    <w:rsid w:val="00E83A15"/>
    <w:rsid w:val="00E83D7D"/>
    <w:rsid w:val="00E85E69"/>
    <w:rsid w:val="00E86C9E"/>
    <w:rsid w:val="00E91D0D"/>
    <w:rsid w:val="00E9543B"/>
    <w:rsid w:val="00E96289"/>
    <w:rsid w:val="00EA27F0"/>
    <w:rsid w:val="00EA5E17"/>
    <w:rsid w:val="00EA5E4B"/>
    <w:rsid w:val="00EA5E91"/>
    <w:rsid w:val="00EB2A2A"/>
    <w:rsid w:val="00EB40AC"/>
    <w:rsid w:val="00EB5B02"/>
    <w:rsid w:val="00EB6DB1"/>
    <w:rsid w:val="00EC3AF4"/>
    <w:rsid w:val="00EC4C34"/>
    <w:rsid w:val="00EC55A9"/>
    <w:rsid w:val="00EC594B"/>
    <w:rsid w:val="00EC6100"/>
    <w:rsid w:val="00EC639A"/>
    <w:rsid w:val="00EC7063"/>
    <w:rsid w:val="00ED0B85"/>
    <w:rsid w:val="00ED596E"/>
    <w:rsid w:val="00ED5F65"/>
    <w:rsid w:val="00ED7D81"/>
    <w:rsid w:val="00EE0762"/>
    <w:rsid w:val="00EE17F9"/>
    <w:rsid w:val="00EE369F"/>
    <w:rsid w:val="00EE602B"/>
    <w:rsid w:val="00EE72CF"/>
    <w:rsid w:val="00EF133B"/>
    <w:rsid w:val="00EF2241"/>
    <w:rsid w:val="00EF226B"/>
    <w:rsid w:val="00EF2A10"/>
    <w:rsid w:val="00EF35B6"/>
    <w:rsid w:val="00F019E7"/>
    <w:rsid w:val="00F046BE"/>
    <w:rsid w:val="00F11DC9"/>
    <w:rsid w:val="00F139A3"/>
    <w:rsid w:val="00F14053"/>
    <w:rsid w:val="00F16B2F"/>
    <w:rsid w:val="00F200FA"/>
    <w:rsid w:val="00F205B3"/>
    <w:rsid w:val="00F20A7E"/>
    <w:rsid w:val="00F20CEE"/>
    <w:rsid w:val="00F21640"/>
    <w:rsid w:val="00F23BA4"/>
    <w:rsid w:val="00F23C94"/>
    <w:rsid w:val="00F30F82"/>
    <w:rsid w:val="00F31638"/>
    <w:rsid w:val="00F344BD"/>
    <w:rsid w:val="00F35233"/>
    <w:rsid w:val="00F36965"/>
    <w:rsid w:val="00F404C1"/>
    <w:rsid w:val="00F42CF9"/>
    <w:rsid w:val="00F44E1F"/>
    <w:rsid w:val="00F4642D"/>
    <w:rsid w:val="00F5018D"/>
    <w:rsid w:val="00F504DF"/>
    <w:rsid w:val="00F53C4F"/>
    <w:rsid w:val="00F55542"/>
    <w:rsid w:val="00F555FA"/>
    <w:rsid w:val="00F57297"/>
    <w:rsid w:val="00F63B0C"/>
    <w:rsid w:val="00F72C10"/>
    <w:rsid w:val="00F767E4"/>
    <w:rsid w:val="00F808B8"/>
    <w:rsid w:val="00F8097C"/>
    <w:rsid w:val="00F821E0"/>
    <w:rsid w:val="00F824C0"/>
    <w:rsid w:val="00F82A0F"/>
    <w:rsid w:val="00F83CA4"/>
    <w:rsid w:val="00F84EE2"/>
    <w:rsid w:val="00F85E34"/>
    <w:rsid w:val="00F868BB"/>
    <w:rsid w:val="00F87FE4"/>
    <w:rsid w:val="00F915A2"/>
    <w:rsid w:val="00F916D6"/>
    <w:rsid w:val="00F918B8"/>
    <w:rsid w:val="00F930EE"/>
    <w:rsid w:val="00F95583"/>
    <w:rsid w:val="00F96C46"/>
    <w:rsid w:val="00F96F5F"/>
    <w:rsid w:val="00F97313"/>
    <w:rsid w:val="00F97442"/>
    <w:rsid w:val="00FA18D5"/>
    <w:rsid w:val="00FA2873"/>
    <w:rsid w:val="00FA3093"/>
    <w:rsid w:val="00FA4C82"/>
    <w:rsid w:val="00FA5D04"/>
    <w:rsid w:val="00FA5F6F"/>
    <w:rsid w:val="00FA653D"/>
    <w:rsid w:val="00FA7169"/>
    <w:rsid w:val="00FA71CB"/>
    <w:rsid w:val="00FA7E91"/>
    <w:rsid w:val="00FB0116"/>
    <w:rsid w:val="00FB026A"/>
    <w:rsid w:val="00FB40E7"/>
    <w:rsid w:val="00FB423A"/>
    <w:rsid w:val="00FB53EE"/>
    <w:rsid w:val="00FC0805"/>
    <w:rsid w:val="00FC44BC"/>
    <w:rsid w:val="00FC5AEB"/>
    <w:rsid w:val="00FC74E8"/>
    <w:rsid w:val="00FD0E7C"/>
    <w:rsid w:val="00FD10EC"/>
    <w:rsid w:val="00FD2818"/>
    <w:rsid w:val="00FD3495"/>
    <w:rsid w:val="00FD7472"/>
    <w:rsid w:val="00FE114D"/>
    <w:rsid w:val="00FE1599"/>
    <w:rsid w:val="00FE1BC3"/>
    <w:rsid w:val="00FE23B9"/>
    <w:rsid w:val="00FE2FA1"/>
    <w:rsid w:val="00FE6C13"/>
    <w:rsid w:val="00FF281E"/>
    <w:rsid w:val="00FF2BD7"/>
    <w:rsid w:val="00FF5DF0"/>
    <w:rsid w:val="00FF7637"/>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fillcolor="none [3215]" stroke="f">
      <v:fill color="none [3215]"/>
      <v:stroke on="f"/>
      <v:textbox inset=",7.2pt,,7.2pt"/>
    </o:shapedefaults>
    <o:shapelayout v:ext="edit">
      <o:idmap v:ext="edit" data="1"/>
    </o:shapelayout>
  </w:shapeDefaults>
  <w:doNotEmbedSmartTags/>
  <w:decimalSymbol w:val="."/>
  <w:listSeparator w:val=","/>
  <w14:docId w14:val="3804EF2F"/>
  <w15:docId w15:val="{E6E5DB61-12BF-B34E-AD02-0F3A5E469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0" w:defSemiHidden="0" w:defUnhideWhenUsed="0" w:defQFormat="0" w:count="37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8C0"/>
    <w:pPr>
      <w:spacing w:after="120"/>
    </w:pPr>
    <w:rPr>
      <w:rFonts w:asciiTheme="majorHAnsi" w:hAnsiTheme="majorHAnsi"/>
      <w:sz w:val="22"/>
    </w:rPr>
  </w:style>
  <w:style w:type="paragraph" w:styleId="Heading1">
    <w:name w:val="heading 1"/>
    <w:basedOn w:val="Normal"/>
    <w:next w:val="Normal"/>
    <w:link w:val="Heading1Char"/>
    <w:rsid w:val="00C04A66"/>
    <w:pPr>
      <w:keepNext/>
      <w:keepLines/>
      <w:spacing w:before="360"/>
      <w:outlineLvl w:val="0"/>
    </w:pPr>
    <w:rPr>
      <w:rFonts w:ascii="Courier New" w:eastAsiaTheme="majorEastAsia" w:hAnsi="Courier New" w:cstheme="majorBidi"/>
      <w:b/>
      <w:bCs/>
      <w:color w:val="1F497D" w:themeColor="text2"/>
      <w:sz w:val="28"/>
      <w:szCs w:val="32"/>
    </w:rPr>
  </w:style>
  <w:style w:type="paragraph" w:styleId="Heading2">
    <w:name w:val="heading 2"/>
    <w:basedOn w:val="Normal"/>
    <w:next w:val="Normal"/>
    <w:link w:val="Heading2Char"/>
    <w:rsid w:val="002A1FCA"/>
    <w:pPr>
      <w:keepNext/>
      <w:keepLines/>
      <w:spacing w:before="240"/>
      <w:outlineLvl w:val="1"/>
    </w:pPr>
    <w:rPr>
      <w:rFonts w:eastAsiaTheme="majorEastAsia" w:cstheme="majorBidi"/>
      <w:b/>
      <w:bCs/>
      <w:sz w:val="24"/>
      <w:szCs w:val="26"/>
    </w:rPr>
  </w:style>
  <w:style w:type="paragraph" w:styleId="Heading3">
    <w:name w:val="heading 3"/>
    <w:basedOn w:val="Normal"/>
    <w:next w:val="Normal"/>
    <w:link w:val="Heading3Char"/>
    <w:rsid w:val="00680F13"/>
    <w:pPr>
      <w:keepNext/>
      <w:keepLines/>
      <w:spacing w:before="40" w:after="0"/>
      <w:outlineLvl w:val="2"/>
    </w:pPr>
    <w:rPr>
      <w:rFonts w:eastAsiaTheme="majorEastAsia"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23B9F"/>
    <w:pPr>
      <w:ind w:left="720"/>
      <w:contextualSpacing/>
    </w:pPr>
  </w:style>
  <w:style w:type="character" w:customStyle="1" w:styleId="ListParagraphChar">
    <w:name w:val="List Paragraph Char"/>
    <w:basedOn w:val="DefaultParagraphFont"/>
    <w:link w:val="ListParagraph"/>
    <w:uiPriority w:val="34"/>
    <w:rsid w:val="00323B9F"/>
    <w:rPr>
      <w:sz w:val="24"/>
      <w:szCs w:val="24"/>
    </w:rPr>
  </w:style>
  <w:style w:type="paragraph" w:styleId="NormalWeb">
    <w:name w:val="Normal (Web)"/>
    <w:basedOn w:val="Normal"/>
    <w:uiPriority w:val="99"/>
    <w:rsid w:val="00AE2F9E"/>
    <w:pPr>
      <w:spacing w:beforeLines="1" w:afterLines="1"/>
    </w:pPr>
    <w:rPr>
      <w:rFonts w:ascii="Times" w:hAnsi="Times" w:cs="Times New Roman"/>
      <w:sz w:val="20"/>
      <w:szCs w:val="20"/>
    </w:rPr>
  </w:style>
  <w:style w:type="character" w:customStyle="1" w:styleId="apple-converted-space">
    <w:name w:val="apple-converted-space"/>
    <w:basedOn w:val="DefaultParagraphFont"/>
    <w:rsid w:val="00034C9F"/>
  </w:style>
  <w:style w:type="paragraph" w:styleId="Header">
    <w:name w:val="header"/>
    <w:basedOn w:val="Normal"/>
    <w:link w:val="HeaderChar"/>
    <w:rsid w:val="00166BE8"/>
    <w:pPr>
      <w:tabs>
        <w:tab w:val="center" w:pos="4320"/>
        <w:tab w:val="right" w:pos="8640"/>
      </w:tabs>
    </w:pPr>
  </w:style>
  <w:style w:type="character" w:customStyle="1" w:styleId="HeaderChar">
    <w:name w:val="Header Char"/>
    <w:basedOn w:val="DefaultParagraphFont"/>
    <w:link w:val="Header"/>
    <w:rsid w:val="00166BE8"/>
  </w:style>
  <w:style w:type="paragraph" w:styleId="Footer">
    <w:name w:val="footer"/>
    <w:basedOn w:val="Normal"/>
    <w:link w:val="FooterChar"/>
    <w:rsid w:val="00166BE8"/>
    <w:pPr>
      <w:tabs>
        <w:tab w:val="center" w:pos="4320"/>
        <w:tab w:val="right" w:pos="8640"/>
      </w:tabs>
    </w:pPr>
  </w:style>
  <w:style w:type="character" w:customStyle="1" w:styleId="FooterChar">
    <w:name w:val="Footer Char"/>
    <w:basedOn w:val="DefaultParagraphFont"/>
    <w:link w:val="Footer"/>
    <w:rsid w:val="00166BE8"/>
  </w:style>
  <w:style w:type="character" w:styleId="PageNumber">
    <w:name w:val="page number"/>
    <w:basedOn w:val="DefaultParagraphFont"/>
    <w:rsid w:val="000B413C"/>
  </w:style>
  <w:style w:type="character" w:styleId="CommentReference">
    <w:name w:val="annotation reference"/>
    <w:basedOn w:val="DefaultParagraphFont"/>
    <w:unhideWhenUsed/>
    <w:rsid w:val="00B3633C"/>
    <w:rPr>
      <w:sz w:val="16"/>
      <w:szCs w:val="16"/>
    </w:rPr>
  </w:style>
  <w:style w:type="character" w:styleId="Hyperlink">
    <w:name w:val="Hyperlink"/>
    <w:basedOn w:val="DefaultParagraphFont"/>
    <w:uiPriority w:val="99"/>
    <w:rsid w:val="00324E54"/>
    <w:rPr>
      <w:color w:val="0000FF"/>
      <w:u w:val="single"/>
    </w:rPr>
  </w:style>
  <w:style w:type="paragraph" w:styleId="BalloonText">
    <w:name w:val="Balloon Text"/>
    <w:basedOn w:val="Normal"/>
    <w:link w:val="BalloonTextChar"/>
    <w:semiHidden/>
    <w:unhideWhenUsed/>
    <w:rsid w:val="00F046BE"/>
    <w:rPr>
      <w:rFonts w:ascii="Segoe UI" w:hAnsi="Segoe UI" w:cs="Segoe UI"/>
      <w:sz w:val="18"/>
      <w:szCs w:val="18"/>
    </w:rPr>
  </w:style>
  <w:style w:type="character" w:customStyle="1" w:styleId="BalloonTextChar">
    <w:name w:val="Balloon Text Char"/>
    <w:basedOn w:val="DefaultParagraphFont"/>
    <w:link w:val="BalloonText"/>
    <w:semiHidden/>
    <w:rsid w:val="00F046BE"/>
    <w:rPr>
      <w:rFonts w:ascii="Segoe UI" w:hAnsi="Segoe UI" w:cs="Segoe UI"/>
      <w:sz w:val="18"/>
      <w:szCs w:val="18"/>
    </w:rPr>
  </w:style>
  <w:style w:type="paragraph" w:customStyle="1" w:styleId="Heading">
    <w:name w:val="Heading"/>
    <w:basedOn w:val="Heading1"/>
    <w:qFormat/>
    <w:rsid w:val="00366DE8"/>
    <w:rPr>
      <w:szCs w:val="17"/>
      <w:shd w:val="clear" w:color="auto" w:fill="FFFFFF"/>
    </w:rPr>
  </w:style>
  <w:style w:type="character" w:customStyle="1" w:styleId="Heading1Char">
    <w:name w:val="Heading 1 Char"/>
    <w:basedOn w:val="DefaultParagraphFont"/>
    <w:link w:val="Heading1"/>
    <w:rsid w:val="00C04A66"/>
    <w:rPr>
      <w:rFonts w:ascii="Courier New" w:eastAsiaTheme="majorEastAsia" w:hAnsi="Courier New" w:cstheme="majorBidi"/>
      <w:b/>
      <w:bCs/>
      <w:color w:val="1F497D" w:themeColor="text2"/>
      <w:sz w:val="28"/>
      <w:szCs w:val="32"/>
    </w:rPr>
  </w:style>
  <w:style w:type="character" w:styleId="FollowedHyperlink">
    <w:name w:val="FollowedHyperlink"/>
    <w:basedOn w:val="DefaultParagraphFont"/>
    <w:rsid w:val="009529BE"/>
    <w:rPr>
      <w:color w:val="800080" w:themeColor="followedHyperlink"/>
      <w:u w:val="single"/>
    </w:rPr>
  </w:style>
  <w:style w:type="table" w:styleId="TableGrid">
    <w:name w:val="Table Grid"/>
    <w:basedOn w:val="TableNormal"/>
    <w:rsid w:val="00EA5E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366DE8"/>
    <w:pPr>
      <w:spacing w:after="0" w:line="276" w:lineRule="auto"/>
      <w:outlineLvl w:val="9"/>
    </w:pPr>
    <w:rPr>
      <w:color w:val="365F91" w:themeColor="accent1" w:themeShade="BF"/>
      <w:szCs w:val="28"/>
      <w:lang w:val="en-US"/>
    </w:rPr>
  </w:style>
  <w:style w:type="paragraph" w:styleId="TOC1">
    <w:name w:val="toc 1"/>
    <w:basedOn w:val="Normal"/>
    <w:next w:val="Normal"/>
    <w:autoRedefine/>
    <w:uiPriority w:val="39"/>
    <w:rsid w:val="00CA614D"/>
    <w:pPr>
      <w:tabs>
        <w:tab w:val="right" w:leader="dot" w:pos="9622"/>
      </w:tabs>
      <w:spacing w:before="200" w:after="0"/>
    </w:pPr>
    <w:rPr>
      <w:rFonts w:ascii="Courier New" w:hAnsi="Courier New"/>
      <w:b/>
      <w:color w:val="1F497D" w:themeColor="text2"/>
      <w:sz w:val="24"/>
    </w:rPr>
  </w:style>
  <w:style w:type="paragraph" w:styleId="TOC2">
    <w:name w:val="toc 2"/>
    <w:basedOn w:val="Normal"/>
    <w:next w:val="Normal"/>
    <w:autoRedefine/>
    <w:uiPriority w:val="39"/>
    <w:rsid w:val="008211D4"/>
    <w:pPr>
      <w:tabs>
        <w:tab w:val="right" w:leader="dot" w:pos="9622"/>
      </w:tabs>
      <w:spacing w:before="120" w:after="0"/>
      <w:ind w:left="221"/>
    </w:pPr>
    <w:rPr>
      <w:rFonts w:cstheme="majorHAnsi"/>
      <w:color w:val="222222"/>
      <w:szCs w:val="22"/>
    </w:rPr>
  </w:style>
  <w:style w:type="paragraph" w:styleId="TOC3">
    <w:name w:val="toc 3"/>
    <w:basedOn w:val="Normal"/>
    <w:next w:val="Normal"/>
    <w:autoRedefine/>
    <w:rsid w:val="00366DE8"/>
    <w:pPr>
      <w:spacing w:after="0"/>
      <w:ind w:left="440"/>
    </w:pPr>
    <w:rPr>
      <w:rFonts w:asciiTheme="minorHAnsi" w:hAnsiTheme="minorHAnsi"/>
      <w:szCs w:val="22"/>
    </w:rPr>
  </w:style>
  <w:style w:type="paragraph" w:styleId="TOC4">
    <w:name w:val="toc 4"/>
    <w:basedOn w:val="Normal"/>
    <w:next w:val="Normal"/>
    <w:autoRedefine/>
    <w:rsid w:val="00366DE8"/>
    <w:pPr>
      <w:spacing w:after="0"/>
      <w:ind w:left="660"/>
    </w:pPr>
    <w:rPr>
      <w:rFonts w:asciiTheme="minorHAnsi" w:hAnsiTheme="minorHAnsi"/>
      <w:sz w:val="20"/>
      <w:szCs w:val="20"/>
    </w:rPr>
  </w:style>
  <w:style w:type="paragraph" w:styleId="TOC5">
    <w:name w:val="toc 5"/>
    <w:basedOn w:val="Normal"/>
    <w:next w:val="Normal"/>
    <w:autoRedefine/>
    <w:rsid w:val="00366DE8"/>
    <w:pPr>
      <w:spacing w:after="0"/>
      <w:ind w:left="880"/>
    </w:pPr>
    <w:rPr>
      <w:rFonts w:asciiTheme="minorHAnsi" w:hAnsiTheme="minorHAnsi"/>
      <w:sz w:val="20"/>
      <w:szCs w:val="20"/>
    </w:rPr>
  </w:style>
  <w:style w:type="paragraph" w:styleId="TOC6">
    <w:name w:val="toc 6"/>
    <w:basedOn w:val="Normal"/>
    <w:next w:val="Normal"/>
    <w:autoRedefine/>
    <w:rsid w:val="00366DE8"/>
    <w:pPr>
      <w:spacing w:after="0"/>
      <w:ind w:left="1100"/>
    </w:pPr>
    <w:rPr>
      <w:rFonts w:asciiTheme="minorHAnsi" w:hAnsiTheme="minorHAnsi"/>
      <w:sz w:val="20"/>
      <w:szCs w:val="20"/>
    </w:rPr>
  </w:style>
  <w:style w:type="paragraph" w:styleId="TOC7">
    <w:name w:val="toc 7"/>
    <w:basedOn w:val="Normal"/>
    <w:next w:val="Normal"/>
    <w:autoRedefine/>
    <w:rsid w:val="00366DE8"/>
    <w:pPr>
      <w:spacing w:after="0"/>
      <w:ind w:left="1320"/>
    </w:pPr>
    <w:rPr>
      <w:rFonts w:asciiTheme="minorHAnsi" w:hAnsiTheme="minorHAnsi"/>
      <w:sz w:val="20"/>
      <w:szCs w:val="20"/>
    </w:rPr>
  </w:style>
  <w:style w:type="paragraph" w:styleId="TOC8">
    <w:name w:val="toc 8"/>
    <w:basedOn w:val="Normal"/>
    <w:next w:val="Normal"/>
    <w:autoRedefine/>
    <w:rsid w:val="00366DE8"/>
    <w:pPr>
      <w:spacing w:after="0"/>
      <w:ind w:left="1540"/>
    </w:pPr>
    <w:rPr>
      <w:rFonts w:asciiTheme="minorHAnsi" w:hAnsiTheme="minorHAnsi"/>
      <w:sz w:val="20"/>
      <w:szCs w:val="20"/>
    </w:rPr>
  </w:style>
  <w:style w:type="paragraph" w:styleId="TOC9">
    <w:name w:val="toc 9"/>
    <w:basedOn w:val="Normal"/>
    <w:next w:val="Normal"/>
    <w:autoRedefine/>
    <w:rsid w:val="00366DE8"/>
    <w:pPr>
      <w:spacing w:after="0"/>
      <w:ind w:left="1760"/>
    </w:pPr>
    <w:rPr>
      <w:rFonts w:asciiTheme="minorHAnsi" w:hAnsiTheme="minorHAnsi"/>
      <w:sz w:val="20"/>
      <w:szCs w:val="20"/>
    </w:rPr>
  </w:style>
  <w:style w:type="character" w:customStyle="1" w:styleId="Heading2Char">
    <w:name w:val="Heading 2 Char"/>
    <w:basedOn w:val="DefaultParagraphFont"/>
    <w:link w:val="Heading2"/>
    <w:rsid w:val="002A1FCA"/>
    <w:rPr>
      <w:rFonts w:asciiTheme="majorHAnsi" w:eastAsiaTheme="majorEastAsia" w:hAnsiTheme="majorHAnsi" w:cstheme="majorBidi"/>
      <w:b/>
      <w:bCs/>
      <w:szCs w:val="26"/>
    </w:rPr>
  </w:style>
  <w:style w:type="paragraph" w:styleId="CommentText">
    <w:name w:val="annotation text"/>
    <w:basedOn w:val="Normal"/>
    <w:link w:val="CommentTextChar"/>
    <w:rsid w:val="006561F6"/>
    <w:rPr>
      <w:sz w:val="24"/>
    </w:rPr>
  </w:style>
  <w:style w:type="character" w:customStyle="1" w:styleId="CommentTextChar">
    <w:name w:val="Comment Text Char"/>
    <w:basedOn w:val="DefaultParagraphFont"/>
    <w:link w:val="CommentText"/>
    <w:rsid w:val="006561F6"/>
    <w:rPr>
      <w:rFonts w:asciiTheme="majorHAnsi" w:hAnsiTheme="majorHAnsi"/>
    </w:rPr>
  </w:style>
  <w:style w:type="paragraph" w:styleId="CommentSubject">
    <w:name w:val="annotation subject"/>
    <w:basedOn w:val="CommentText"/>
    <w:next w:val="CommentText"/>
    <w:link w:val="CommentSubjectChar"/>
    <w:rsid w:val="006561F6"/>
    <w:rPr>
      <w:b/>
      <w:bCs/>
      <w:sz w:val="20"/>
      <w:szCs w:val="20"/>
    </w:rPr>
  </w:style>
  <w:style w:type="character" w:customStyle="1" w:styleId="CommentSubjectChar">
    <w:name w:val="Comment Subject Char"/>
    <w:basedOn w:val="CommentTextChar"/>
    <w:link w:val="CommentSubject"/>
    <w:rsid w:val="006561F6"/>
    <w:rPr>
      <w:rFonts w:asciiTheme="majorHAnsi" w:hAnsiTheme="majorHAnsi"/>
      <w:b/>
      <w:bCs/>
      <w:sz w:val="20"/>
      <w:szCs w:val="20"/>
    </w:rPr>
  </w:style>
  <w:style w:type="paragraph" w:customStyle="1" w:styleId="MEpara">
    <w:name w:val="MEpara"/>
    <w:basedOn w:val="Normal"/>
    <w:qFormat/>
    <w:rsid w:val="00F20A7E"/>
    <w:pPr>
      <w:spacing w:after="0"/>
      <w:jc w:val="both"/>
    </w:pPr>
    <w:rPr>
      <w:rFonts w:ascii="Arial" w:eastAsia="Times New Roman" w:hAnsi="Arial" w:cs="Times New Roman"/>
      <w:sz w:val="20"/>
      <w:szCs w:val="20"/>
      <w:lang w:eastAsia="en-AU"/>
    </w:rPr>
  </w:style>
  <w:style w:type="paragraph" w:customStyle="1" w:styleId="MEbullet">
    <w:name w:val="MEbullet"/>
    <w:basedOn w:val="Normal"/>
    <w:qFormat/>
    <w:rsid w:val="00F20A7E"/>
    <w:pPr>
      <w:numPr>
        <w:numId w:val="32"/>
      </w:numPr>
      <w:tabs>
        <w:tab w:val="clear" w:pos="720"/>
      </w:tabs>
      <w:spacing w:after="60"/>
      <w:ind w:left="567" w:hanging="567"/>
      <w:jc w:val="both"/>
    </w:pPr>
    <w:rPr>
      <w:rFonts w:ascii="Arial" w:eastAsia="Times New Roman" w:hAnsi="Arial" w:cs="Times New Roman"/>
      <w:sz w:val="20"/>
      <w:szCs w:val="20"/>
      <w:lang w:eastAsia="en-AU"/>
    </w:rPr>
  </w:style>
  <w:style w:type="paragraph" w:styleId="FootnoteText">
    <w:name w:val="footnote text"/>
    <w:basedOn w:val="Normal"/>
    <w:link w:val="FootnoteTextChar"/>
    <w:rsid w:val="003E6B6C"/>
    <w:pPr>
      <w:spacing w:after="0"/>
    </w:pPr>
    <w:rPr>
      <w:sz w:val="24"/>
    </w:rPr>
  </w:style>
  <w:style w:type="character" w:customStyle="1" w:styleId="FootnoteTextChar">
    <w:name w:val="Footnote Text Char"/>
    <w:basedOn w:val="DefaultParagraphFont"/>
    <w:link w:val="FootnoteText"/>
    <w:rsid w:val="003E6B6C"/>
    <w:rPr>
      <w:rFonts w:asciiTheme="majorHAnsi" w:hAnsiTheme="majorHAnsi"/>
    </w:rPr>
  </w:style>
  <w:style w:type="character" w:styleId="FootnoteReference">
    <w:name w:val="footnote reference"/>
    <w:basedOn w:val="DefaultParagraphFont"/>
    <w:rsid w:val="003E6B6C"/>
    <w:rPr>
      <w:vertAlign w:val="superscript"/>
    </w:rPr>
  </w:style>
  <w:style w:type="character" w:customStyle="1" w:styleId="UnresolvedMention">
    <w:name w:val="Unresolved Mention"/>
    <w:basedOn w:val="DefaultParagraphFont"/>
    <w:uiPriority w:val="99"/>
    <w:semiHidden/>
    <w:unhideWhenUsed/>
    <w:rsid w:val="008A07A1"/>
    <w:rPr>
      <w:color w:val="605E5C"/>
      <w:shd w:val="clear" w:color="auto" w:fill="E1DFDD"/>
    </w:rPr>
  </w:style>
  <w:style w:type="character" w:customStyle="1" w:styleId="Heading3Char">
    <w:name w:val="Heading 3 Char"/>
    <w:basedOn w:val="DefaultParagraphFont"/>
    <w:link w:val="Heading3"/>
    <w:rsid w:val="00680F13"/>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EF22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1993">
      <w:bodyDiv w:val="1"/>
      <w:marLeft w:val="0"/>
      <w:marRight w:val="0"/>
      <w:marTop w:val="0"/>
      <w:marBottom w:val="0"/>
      <w:divBdr>
        <w:top w:val="none" w:sz="0" w:space="0" w:color="auto"/>
        <w:left w:val="none" w:sz="0" w:space="0" w:color="auto"/>
        <w:bottom w:val="none" w:sz="0" w:space="0" w:color="auto"/>
        <w:right w:val="none" w:sz="0" w:space="0" w:color="auto"/>
      </w:divBdr>
    </w:div>
    <w:div w:id="305359307">
      <w:bodyDiv w:val="1"/>
      <w:marLeft w:val="0"/>
      <w:marRight w:val="0"/>
      <w:marTop w:val="0"/>
      <w:marBottom w:val="0"/>
      <w:divBdr>
        <w:top w:val="none" w:sz="0" w:space="0" w:color="auto"/>
        <w:left w:val="none" w:sz="0" w:space="0" w:color="auto"/>
        <w:bottom w:val="none" w:sz="0" w:space="0" w:color="auto"/>
        <w:right w:val="none" w:sz="0" w:space="0" w:color="auto"/>
      </w:divBdr>
      <w:divsChild>
        <w:div w:id="272519210">
          <w:marLeft w:val="1166"/>
          <w:marRight w:val="0"/>
          <w:marTop w:val="96"/>
          <w:marBottom w:val="0"/>
          <w:divBdr>
            <w:top w:val="none" w:sz="0" w:space="0" w:color="auto"/>
            <w:left w:val="none" w:sz="0" w:space="0" w:color="auto"/>
            <w:bottom w:val="none" w:sz="0" w:space="0" w:color="auto"/>
            <w:right w:val="none" w:sz="0" w:space="0" w:color="auto"/>
          </w:divBdr>
        </w:div>
        <w:div w:id="1087001766">
          <w:marLeft w:val="1166"/>
          <w:marRight w:val="0"/>
          <w:marTop w:val="96"/>
          <w:marBottom w:val="0"/>
          <w:divBdr>
            <w:top w:val="none" w:sz="0" w:space="0" w:color="auto"/>
            <w:left w:val="none" w:sz="0" w:space="0" w:color="auto"/>
            <w:bottom w:val="none" w:sz="0" w:space="0" w:color="auto"/>
            <w:right w:val="none" w:sz="0" w:space="0" w:color="auto"/>
          </w:divBdr>
        </w:div>
        <w:div w:id="1100879411">
          <w:marLeft w:val="1166"/>
          <w:marRight w:val="0"/>
          <w:marTop w:val="96"/>
          <w:marBottom w:val="0"/>
          <w:divBdr>
            <w:top w:val="none" w:sz="0" w:space="0" w:color="auto"/>
            <w:left w:val="none" w:sz="0" w:space="0" w:color="auto"/>
            <w:bottom w:val="none" w:sz="0" w:space="0" w:color="auto"/>
            <w:right w:val="none" w:sz="0" w:space="0" w:color="auto"/>
          </w:divBdr>
        </w:div>
        <w:div w:id="1551723878">
          <w:marLeft w:val="1166"/>
          <w:marRight w:val="0"/>
          <w:marTop w:val="96"/>
          <w:marBottom w:val="0"/>
          <w:divBdr>
            <w:top w:val="none" w:sz="0" w:space="0" w:color="auto"/>
            <w:left w:val="none" w:sz="0" w:space="0" w:color="auto"/>
            <w:bottom w:val="none" w:sz="0" w:space="0" w:color="auto"/>
            <w:right w:val="none" w:sz="0" w:space="0" w:color="auto"/>
          </w:divBdr>
        </w:div>
        <w:div w:id="2000889983">
          <w:marLeft w:val="1166"/>
          <w:marRight w:val="0"/>
          <w:marTop w:val="96"/>
          <w:marBottom w:val="0"/>
          <w:divBdr>
            <w:top w:val="none" w:sz="0" w:space="0" w:color="auto"/>
            <w:left w:val="none" w:sz="0" w:space="0" w:color="auto"/>
            <w:bottom w:val="none" w:sz="0" w:space="0" w:color="auto"/>
            <w:right w:val="none" w:sz="0" w:space="0" w:color="auto"/>
          </w:divBdr>
        </w:div>
        <w:div w:id="2084133849">
          <w:marLeft w:val="1166"/>
          <w:marRight w:val="0"/>
          <w:marTop w:val="96"/>
          <w:marBottom w:val="0"/>
          <w:divBdr>
            <w:top w:val="none" w:sz="0" w:space="0" w:color="auto"/>
            <w:left w:val="none" w:sz="0" w:space="0" w:color="auto"/>
            <w:bottom w:val="none" w:sz="0" w:space="0" w:color="auto"/>
            <w:right w:val="none" w:sz="0" w:space="0" w:color="auto"/>
          </w:divBdr>
        </w:div>
      </w:divsChild>
    </w:div>
    <w:div w:id="330061428">
      <w:bodyDiv w:val="1"/>
      <w:marLeft w:val="0"/>
      <w:marRight w:val="0"/>
      <w:marTop w:val="0"/>
      <w:marBottom w:val="0"/>
      <w:divBdr>
        <w:top w:val="none" w:sz="0" w:space="0" w:color="auto"/>
        <w:left w:val="none" w:sz="0" w:space="0" w:color="auto"/>
        <w:bottom w:val="none" w:sz="0" w:space="0" w:color="auto"/>
        <w:right w:val="none" w:sz="0" w:space="0" w:color="auto"/>
      </w:divBdr>
    </w:div>
    <w:div w:id="417095963">
      <w:bodyDiv w:val="1"/>
      <w:marLeft w:val="0"/>
      <w:marRight w:val="0"/>
      <w:marTop w:val="0"/>
      <w:marBottom w:val="0"/>
      <w:divBdr>
        <w:top w:val="none" w:sz="0" w:space="0" w:color="auto"/>
        <w:left w:val="none" w:sz="0" w:space="0" w:color="auto"/>
        <w:bottom w:val="none" w:sz="0" w:space="0" w:color="auto"/>
        <w:right w:val="none" w:sz="0" w:space="0" w:color="auto"/>
      </w:divBdr>
    </w:div>
    <w:div w:id="484736293">
      <w:bodyDiv w:val="1"/>
      <w:marLeft w:val="0"/>
      <w:marRight w:val="0"/>
      <w:marTop w:val="0"/>
      <w:marBottom w:val="0"/>
      <w:divBdr>
        <w:top w:val="none" w:sz="0" w:space="0" w:color="auto"/>
        <w:left w:val="none" w:sz="0" w:space="0" w:color="auto"/>
        <w:bottom w:val="none" w:sz="0" w:space="0" w:color="auto"/>
        <w:right w:val="none" w:sz="0" w:space="0" w:color="auto"/>
      </w:divBdr>
      <w:divsChild>
        <w:div w:id="218831631">
          <w:marLeft w:val="0"/>
          <w:marRight w:val="0"/>
          <w:marTop w:val="0"/>
          <w:marBottom w:val="0"/>
          <w:divBdr>
            <w:top w:val="none" w:sz="0" w:space="0" w:color="auto"/>
            <w:left w:val="none" w:sz="0" w:space="0" w:color="auto"/>
            <w:bottom w:val="none" w:sz="0" w:space="0" w:color="auto"/>
            <w:right w:val="none" w:sz="0" w:space="0" w:color="auto"/>
          </w:divBdr>
          <w:divsChild>
            <w:div w:id="460616989">
              <w:marLeft w:val="0"/>
              <w:marRight w:val="0"/>
              <w:marTop w:val="0"/>
              <w:marBottom w:val="0"/>
              <w:divBdr>
                <w:top w:val="none" w:sz="0" w:space="0" w:color="auto"/>
                <w:left w:val="none" w:sz="0" w:space="0" w:color="auto"/>
                <w:bottom w:val="none" w:sz="0" w:space="0" w:color="auto"/>
                <w:right w:val="none" w:sz="0" w:space="0" w:color="auto"/>
              </w:divBdr>
            </w:div>
            <w:div w:id="12041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0654">
      <w:bodyDiv w:val="1"/>
      <w:marLeft w:val="0"/>
      <w:marRight w:val="0"/>
      <w:marTop w:val="0"/>
      <w:marBottom w:val="0"/>
      <w:divBdr>
        <w:top w:val="none" w:sz="0" w:space="0" w:color="auto"/>
        <w:left w:val="none" w:sz="0" w:space="0" w:color="auto"/>
        <w:bottom w:val="none" w:sz="0" w:space="0" w:color="auto"/>
        <w:right w:val="none" w:sz="0" w:space="0" w:color="auto"/>
      </w:divBdr>
    </w:div>
    <w:div w:id="558130507">
      <w:bodyDiv w:val="1"/>
      <w:marLeft w:val="0"/>
      <w:marRight w:val="0"/>
      <w:marTop w:val="0"/>
      <w:marBottom w:val="0"/>
      <w:divBdr>
        <w:top w:val="none" w:sz="0" w:space="0" w:color="auto"/>
        <w:left w:val="none" w:sz="0" w:space="0" w:color="auto"/>
        <w:bottom w:val="none" w:sz="0" w:space="0" w:color="auto"/>
        <w:right w:val="none" w:sz="0" w:space="0" w:color="auto"/>
      </w:divBdr>
    </w:div>
    <w:div w:id="567613781">
      <w:bodyDiv w:val="1"/>
      <w:marLeft w:val="0"/>
      <w:marRight w:val="0"/>
      <w:marTop w:val="0"/>
      <w:marBottom w:val="0"/>
      <w:divBdr>
        <w:top w:val="none" w:sz="0" w:space="0" w:color="auto"/>
        <w:left w:val="none" w:sz="0" w:space="0" w:color="auto"/>
        <w:bottom w:val="none" w:sz="0" w:space="0" w:color="auto"/>
        <w:right w:val="none" w:sz="0" w:space="0" w:color="auto"/>
      </w:divBdr>
    </w:div>
    <w:div w:id="617301556">
      <w:bodyDiv w:val="1"/>
      <w:marLeft w:val="0"/>
      <w:marRight w:val="0"/>
      <w:marTop w:val="0"/>
      <w:marBottom w:val="0"/>
      <w:divBdr>
        <w:top w:val="none" w:sz="0" w:space="0" w:color="auto"/>
        <w:left w:val="none" w:sz="0" w:space="0" w:color="auto"/>
        <w:bottom w:val="none" w:sz="0" w:space="0" w:color="auto"/>
        <w:right w:val="none" w:sz="0" w:space="0" w:color="auto"/>
      </w:divBdr>
      <w:divsChild>
        <w:div w:id="1327173951">
          <w:marLeft w:val="0"/>
          <w:marRight w:val="0"/>
          <w:marTop w:val="0"/>
          <w:marBottom w:val="0"/>
          <w:divBdr>
            <w:top w:val="none" w:sz="0" w:space="0" w:color="auto"/>
            <w:left w:val="none" w:sz="0" w:space="0" w:color="auto"/>
            <w:bottom w:val="none" w:sz="0" w:space="0" w:color="auto"/>
            <w:right w:val="none" w:sz="0" w:space="0" w:color="auto"/>
          </w:divBdr>
        </w:div>
      </w:divsChild>
    </w:div>
    <w:div w:id="757604029">
      <w:bodyDiv w:val="1"/>
      <w:marLeft w:val="0"/>
      <w:marRight w:val="0"/>
      <w:marTop w:val="0"/>
      <w:marBottom w:val="0"/>
      <w:divBdr>
        <w:top w:val="none" w:sz="0" w:space="0" w:color="auto"/>
        <w:left w:val="none" w:sz="0" w:space="0" w:color="auto"/>
        <w:bottom w:val="none" w:sz="0" w:space="0" w:color="auto"/>
        <w:right w:val="none" w:sz="0" w:space="0" w:color="auto"/>
      </w:divBdr>
    </w:div>
    <w:div w:id="783042461">
      <w:bodyDiv w:val="1"/>
      <w:marLeft w:val="0"/>
      <w:marRight w:val="0"/>
      <w:marTop w:val="0"/>
      <w:marBottom w:val="0"/>
      <w:divBdr>
        <w:top w:val="none" w:sz="0" w:space="0" w:color="auto"/>
        <w:left w:val="none" w:sz="0" w:space="0" w:color="auto"/>
        <w:bottom w:val="none" w:sz="0" w:space="0" w:color="auto"/>
        <w:right w:val="none" w:sz="0" w:space="0" w:color="auto"/>
      </w:divBdr>
    </w:div>
    <w:div w:id="929311185">
      <w:bodyDiv w:val="1"/>
      <w:marLeft w:val="0"/>
      <w:marRight w:val="0"/>
      <w:marTop w:val="0"/>
      <w:marBottom w:val="0"/>
      <w:divBdr>
        <w:top w:val="none" w:sz="0" w:space="0" w:color="auto"/>
        <w:left w:val="none" w:sz="0" w:space="0" w:color="auto"/>
        <w:bottom w:val="none" w:sz="0" w:space="0" w:color="auto"/>
        <w:right w:val="none" w:sz="0" w:space="0" w:color="auto"/>
      </w:divBdr>
    </w:div>
    <w:div w:id="972948605">
      <w:bodyDiv w:val="1"/>
      <w:marLeft w:val="0"/>
      <w:marRight w:val="0"/>
      <w:marTop w:val="0"/>
      <w:marBottom w:val="0"/>
      <w:divBdr>
        <w:top w:val="none" w:sz="0" w:space="0" w:color="auto"/>
        <w:left w:val="none" w:sz="0" w:space="0" w:color="auto"/>
        <w:bottom w:val="none" w:sz="0" w:space="0" w:color="auto"/>
        <w:right w:val="none" w:sz="0" w:space="0" w:color="auto"/>
      </w:divBdr>
    </w:div>
    <w:div w:id="974336721">
      <w:bodyDiv w:val="1"/>
      <w:marLeft w:val="0"/>
      <w:marRight w:val="0"/>
      <w:marTop w:val="0"/>
      <w:marBottom w:val="0"/>
      <w:divBdr>
        <w:top w:val="none" w:sz="0" w:space="0" w:color="auto"/>
        <w:left w:val="none" w:sz="0" w:space="0" w:color="auto"/>
        <w:bottom w:val="none" w:sz="0" w:space="0" w:color="auto"/>
        <w:right w:val="none" w:sz="0" w:space="0" w:color="auto"/>
      </w:divBdr>
    </w:div>
    <w:div w:id="992754752">
      <w:bodyDiv w:val="1"/>
      <w:marLeft w:val="0"/>
      <w:marRight w:val="0"/>
      <w:marTop w:val="0"/>
      <w:marBottom w:val="0"/>
      <w:divBdr>
        <w:top w:val="none" w:sz="0" w:space="0" w:color="auto"/>
        <w:left w:val="none" w:sz="0" w:space="0" w:color="auto"/>
        <w:bottom w:val="none" w:sz="0" w:space="0" w:color="auto"/>
        <w:right w:val="none" w:sz="0" w:space="0" w:color="auto"/>
      </w:divBdr>
    </w:div>
    <w:div w:id="1078791160">
      <w:bodyDiv w:val="1"/>
      <w:marLeft w:val="0"/>
      <w:marRight w:val="0"/>
      <w:marTop w:val="0"/>
      <w:marBottom w:val="0"/>
      <w:divBdr>
        <w:top w:val="none" w:sz="0" w:space="0" w:color="auto"/>
        <w:left w:val="none" w:sz="0" w:space="0" w:color="auto"/>
        <w:bottom w:val="none" w:sz="0" w:space="0" w:color="auto"/>
        <w:right w:val="none" w:sz="0" w:space="0" w:color="auto"/>
      </w:divBdr>
      <w:divsChild>
        <w:div w:id="1384214981">
          <w:marLeft w:val="0"/>
          <w:marRight w:val="0"/>
          <w:marTop w:val="0"/>
          <w:marBottom w:val="0"/>
          <w:divBdr>
            <w:top w:val="none" w:sz="0" w:space="0" w:color="auto"/>
            <w:left w:val="none" w:sz="0" w:space="0" w:color="auto"/>
            <w:bottom w:val="none" w:sz="0" w:space="0" w:color="auto"/>
            <w:right w:val="none" w:sz="0" w:space="0" w:color="auto"/>
          </w:divBdr>
        </w:div>
      </w:divsChild>
    </w:div>
    <w:div w:id="1238368403">
      <w:bodyDiv w:val="1"/>
      <w:marLeft w:val="0"/>
      <w:marRight w:val="0"/>
      <w:marTop w:val="0"/>
      <w:marBottom w:val="0"/>
      <w:divBdr>
        <w:top w:val="none" w:sz="0" w:space="0" w:color="auto"/>
        <w:left w:val="none" w:sz="0" w:space="0" w:color="auto"/>
        <w:bottom w:val="none" w:sz="0" w:space="0" w:color="auto"/>
        <w:right w:val="none" w:sz="0" w:space="0" w:color="auto"/>
      </w:divBdr>
      <w:divsChild>
        <w:div w:id="1475875499">
          <w:marLeft w:val="0"/>
          <w:marRight w:val="0"/>
          <w:marTop w:val="0"/>
          <w:marBottom w:val="0"/>
          <w:divBdr>
            <w:top w:val="none" w:sz="0" w:space="0" w:color="auto"/>
            <w:left w:val="none" w:sz="0" w:space="0" w:color="auto"/>
            <w:bottom w:val="none" w:sz="0" w:space="0" w:color="auto"/>
            <w:right w:val="none" w:sz="0" w:space="0" w:color="auto"/>
          </w:divBdr>
        </w:div>
      </w:divsChild>
    </w:div>
    <w:div w:id="1360468392">
      <w:bodyDiv w:val="1"/>
      <w:marLeft w:val="0"/>
      <w:marRight w:val="0"/>
      <w:marTop w:val="0"/>
      <w:marBottom w:val="0"/>
      <w:divBdr>
        <w:top w:val="none" w:sz="0" w:space="0" w:color="auto"/>
        <w:left w:val="none" w:sz="0" w:space="0" w:color="auto"/>
        <w:bottom w:val="none" w:sz="0" w:space="0" w:color="auto"/>
        <w:right w:val="none" w:sz="0" w:space="0" w:color="auto"/>
      </w:divBdr>
      <w:divsChild>
        <w:div w:id="718476755">
          <w:marLeft w:val="0"/>
          <w:marRight w:val="0"/>
          <w:marTop w:val="0"/>
          <w:marBottom w:val="0"/>
          <w:divBdr>
            <w:top w:val="none" w:sz="0" w:space="0" w:color="auto"/>
            <w:left w:val="none" w:sz="0" w:space="0" w:color="auto"/>
            <w:bottom w:val="none" w:sz="0" w:space="0" w:color="auto"/>
            <w:right w:val="none" w:sz="0" w:space="0" w:color="auto"/>
          </w:divBdr>
        </w:div>
      </w:divsChild>
    </w:div>
    <w:div w:id="1387877740">
      <w:bodyDiv w:val="1"/>
      <w:marLeft w:val="0"/>
      <w:marRight w:val="0"/>
      <w:marTop w:val="0"/>
      <w:marBottom w:val="0"/>
      <w:divBdr>
        <w:top w:val="none" w:sz="0" w:space="0" w:color="auto"/>
        <w:left w:val="none" w:sz="0" w:space="0" w:color="auto"/>
        <w:bottom w:val="none" w:sz="0" w:space="0" w:color="auto"/>
        <w:right w:val="none" w:sz="0" w:space="0" w:color="auto"/>
      </w:divBdr>
    </w:div>
    <w:div w:id="1453283293">
      <w:bodyDiv w:val="1"/>
      <w:marLeft w:val="0"/>
      <w:marRight w:val="0"/>
      <w:marTop w:val="0"/>
      <w:marBottom w:val="0"/>
      <w:divBdr>
        <w:top w:val="none" w:sz="0" w:space="0" w:color="auto"/>
        <w:left w:val="none" w:sz="0" w:space="0" w:color="auto"/>
        <w:bottom w:val="none" w:sz="0" w:space="0" w:color="auto"/>
        <w:right w:val="none" w:sz="0" w:space="0" w:color="auto"/>
      </w:divBdr>
    </w:div>
    <w:div w:id="1466971984">
      <w:bodyDiv w:val="1"/>
      <w:marLeft w:val="0"/>
      <w:marRight w:val="0"/>
      <w:marTop w:val="0"/>
      <w:marBottom w:val="0"/>
      <w:divBdr>
        <w:top w:val="none" w:sz="0" w:space="0" w:color="auto"/>
        <w:left w:val="none" w:sz="0" w:space="0" w:color="auto"/>
        <w:bottom w:val="none" w:sz="0" w:space="0" w:color="auto"/>
        <w:right w:val="none" w:sz="0" w:space="0" w:color="auto"/>
      </w:divBdr>
      <w:divsChild>
        <w:div w:id="791900730">
          <w:marLeft w:val="0"/>
          <w:marRight w:val="0"/>
          <w:marTop w:val="0"/>
          <w:marBottom w:val="0"/>
          <w:divBdr>
            <w:top w:val="none" w:sz="0" w:space="0" w:color="auto"/>
            <w:left w:val="none" w:sz="0" w:space="0" w:color="auto"/>
            <w:bottom w:val="none" w:sz="0" w:space="0" w:color="auto"/>
            <w:right w:val="none" w:sz="0" w:space="0" w:color="auto"/>
          </w:divBdr>
        </w:div>
      </w:divsChild>
    </w:div>
    <w:div w:id="1522429166">
      <w:bodyDiv w:val="1"/>
      <w:marLeft w:val="0"/>
      <w:marRight w:val="0"/>
      <w:marTop w:val="0"/>
      <w:marBottom w:val="0"/>
      <w:divBdr>
        <w:top w:val="none" w:sz="0" w:space="0" w:color="auto"/>
        <w:left w:val="none" w:sz="0" w:space="0" w:color="auto"/>
        <w:bottom w:val="none" w:sz="0" w:space="0" w:color="auto"/>
        <w:right w:val="none" w:sz="0" w:space="0" w:color="auto"/>
      </w:divBdr>
    </w:div>
    <w:div w:id="1528106639">
      <w:bodyDiv w:val="1"/>
      <w:marLeft w:val="0"/>
      <w:marRight w:val="0"/>
      <w:marTop w:val="0"/>
      <w:marBottom w:val="0"/>
      <w:divBdr>
        <w:top w:val="none" w:sz="0" w:space="0" w:color="auto"/>
        <w:left w:val="none" w:sz="0" w:space="0" w:color="auto"/>
        <w:bottom w:val="none" w:sz="0" w:space="0" w:color="auto"/>
        <w:right w:val="none" w:sz="0" w:space="0" w:color="auto"/>
      </w:divBdr>
    </w:div>
    <w:div w:id="1625456351">
      <w:bodyDiv w:val="1"/>
      <w:marLeft w:val="0"/>
      <w:marRight w:val="0"/>
      <w:marTop w:val="0"/>
      <w:marBottom w:val="0"/>
      <w:divBdr>
        <w:top w:val="none" w:sz="0" w:space="0" w:color="auto"/>
        <w:left w:val="none" w:sz="0" w:space="0" w:color="auto"/>
        <w:bottom w:val="none" w:sz="0" w:space="0" w:color="auto"/>
        <w:right w:val="none" w:sz="0" w:space="0" w:color="auto"/>
      </w:divBdr>
    </w:div>
    <w:div w:id="1644655445">
      <w:bodyDiv w:val="1"/>
      <w:marLeft w:val="0"/>
      <w:marRight w:val="0"/>
      <w:marTop w:val="0"/>
      <w:marBottom w:val="0"/>
      <w:divBdr>
        <w:top w:val="none" w:sz="0" w:space="0" w:color="auto"/>
        <w:left w:val="none" w:sz="0" w:space="0" w:color="auto"/>
        <w:bottom w:val="none" w:sz="0" w:space="0" w:color="auto"/>
        <w:right w:val="none" w:sz="0" w:space="0" w:color="auto"/>
      </w:divBdr>
    </w:div>
    <w:div w:id="1695880038">
      <w:bodyDiv w:val="1"/>
      <w:marLeft w:val="0"/>
      <w:marRight w:val="0"/>
      <w:marTop w:val="0"/>
      <w:marBottom w:val="0"/>
      <w:divBdr>
        <w:top w:val="none" w:sz="0" w:space="0" w:color="auto"/>
        <w:left w:val="none" w:sz="0" w:space="0" w:color="auto"/>
        <w:bottom w:val="none" w:sz="0" w:space="0" w:color="auto"/>
        <w:right w:val="none" w:sz="0" w:space="0" w:color="auto"/>
      </w:divBdr>
    </w:div>
    <w:div w:id="1888294371">
      <w:bodyDiv w:val="1"/>
      <w:marLeft w:val="0"/>
      <w:marRight w:val="0"/>
      <w:marTop w:val="0"/>
      <w:marBottom w:val="0"/>
      <w:divBdr>
        <w:top w:val="none" w:sz="0" w:space="0" w:color="auto"/>
        <w:left w:val="none" w:sz="0" w:space="0" w:color="auto"/>
        <w:bottom w:val="none" w:sz="0" w:space="0" w:color="auto"/>
        <w:right w:val="none" w:sz="0" w:space="0" w:color="auto"/>
      </w:divBdr>
    </w:div>
    <w:div w:id="1969319399">
      <w:bodyDiv w:val="1"/>
      <w:marLeft w:val="0"/>
      <w:marRight w:val="0"/>
      <w:marTop w:val="0"/>
      <w:marBottom w:val="0"/>
      <w:divBdr>
        <w:top w:val="none" w:sz="0" w:space="0" w:color="auto"/>
        <w:left w:val="none" w:sz="0" w:space="0" w:color="auto"/>
        <w:bottom w:val="none" w:sz="0" w:space="0" w:color="auto"/>
        <w:right w:val="none" w:sz="0" w:space="0" w:color="auto"/>
      </w:divBdr>
    </w:div>
    <w:div w:id="1979452701">
      <w:bodyDiv w:val="1"/>
      <w:marLeft w:val="0"/>
      <w:marRight w:val="0"/>
      <w:marTop w:val="0"/>
      <w:marBottom w:val="0"/>
      <w:divBdr>
        <w:top w:val="none" w:sz="0" w:space="0" w:color="auto"/>
        <w:left w:val="none" w:sz="0" w:space="0" w:color="auto"/>
        <w:bottom w:val="none" w:sz="0" w:space="0" w:color="auto"/>
        <w:right w:val="none" w:sz="0" w:space="0" w:color="auto"/>
      </w:divBdr>
    </w:div>
    <w:div w:id="2003850100">
      <w:bodyDiv w:val="1"/>
      <w:marLeft w:val="0"/>
      <w:marRight w:val="0"/>
      <w:marTop w:val="0"/>
      <w:marBottom w:val="0"/>
      <w:divBdr>
        <w:top w:val="none" w:sz="0" w:space="0" w:color="auto"/>
        <w:left w:val="none" w:sz="0" w:space="0" w:color="auto"/>
        <w:bottom w:val="none" w:sz="0" w:space="0" w:color="auto"/>
        <w:right w:val="none" w:sz="0" w:space="0" w:color="auto"/>
      </w:divBdr>
    </w:div>
    <w:div w:id="2047682970">
      <w:bodyDiv w:val="1"/>
      <w:marLeft w:val="0"/>
      <w:marRight w:val="0"/>
      <w:marTop w:val="0"/>
      <w:marBottom w:val="0"/>
      <w:divBdr>
        <w:top w:val="none" w:sz="0" w:space="0" w:color="auto"/>
        <w:left w:val="none" w:sz="0" w:space="0" w:color="auto"/>
        <w:bottom w:val="none" w:sz="0" w:space="0" w:color="auto"/>
        <w:right w:val="none" w:sz="0" w:space="0" w:color="auto"/>
      </w:divBdr>
      <w:divsChild>
        <w:div w:id="1415513231">
          <w:marLeft w:val="0"/>
          <w:marRight w:val="0"/>
          <w:marTop w:val="0"/>
          <w:marBottom w:val="0"/>
          <w:divBdr>
            <w:top w:val="none" w:sz="0" w:space="0" w:color="auto"/>
            <w:left w:val="none" w:sz="0" w:space="0" w:color="auto"/>
            <w:bottom w:val="none" w:sz="0" w:space="0" w:color="auto"/>
            <w:right w:val="none" w:sz="0" w:space="0" w:color="auto"/>
          </w:divBdr>
        </w:div>
      </w:divsChild>
    </w:div>
    <w:div w:id="2063016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aaeensw.org.au/resources/publications" TargetMode="External"/><Relationship Id="rId26" Type="http://schemas.openxmlformats.org/officeDocument/2006/relationships/hyperlink" Target="https://en.unesco.org/themes/gced/sdg47progress"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www.environment.nsw.gov.au/grants/education.htm" TargetMode="External"/><Relationship Id="rId34" Type="http://schemas.openxmlformats.org/officeDocument/2006/relationships/header" Target="header1.xml"/><Relationship Id="rId42" Type="http://schemas.openxmlformats.org/officeDocument/2006/relationships/hyperlink" Target="https://www.aaeensw.org.au/resources/publications"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aaeensw.org.au/resources" TargetMode="External"/><Relationship Id="rId25" Type="http://schemas.openxmlformats.org/officeDocument/2006/relationships/hyperlink" Target="https://sustainabledevelopment.un.org/post2015/transformingourworld" TargetMode="External"/><Relationship Id="rId33" Type="http://schemas.openxmlformats.org/officeDocument/2006/relationships/hyperlink" Target="http://www.environment.nsw.gov.au/resources/communities/040110-Project-Evaluation.pdf" TargetMode="External"/><Relationship Id="rId38" Type="http://schemas.openxmlformats.org/officeDocument/2006/relationships/header" Target="header3.xml"/><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aaeensw.org.au/our-work/make-change" TargetMode="External"/><Relationship Id="rId29" Type="http://schemas.openxmlformats.org/officeDocument/2006/relationships/hyperlink" Target="http://www.environment.nsw.gov.au/communities/who-cares.htm" TargetMode="External"/><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aries.mq.edu.au/about/education_for_sustainability_processes/" TargetMode="External"/><Relationship Id="rId32" Type="http://schemas.openxmlformats.org/officeDocument/2006/relationships/hyperlink" Target="http://www.environment.nsw.gov.au/resources/communities/040110-Project-Evaluation.pdf" TargetMode="External"/><Relationship Id="rId37" Type="http://schemas.openxmlformats.org/officeDocument/2006/relationships/header" Target="header2.xml"/><Relationship Id="rId40" Type="http://schemas.openxmlformats.org/officeDocument/2006/relationships/footer" Target="footer4.xml"/><Relationship Id="rId45" Type="http://schemas.openxmlformats.org/officeDocument/2006/relationships/hyperlink" Target="https://www.aaeensw.org.au/resources/publications" TargetMode="External"/><Relationship Id="rId5" Type="http://schemas.openxmlformats.org/officeDocument/2006/relationships/footnotes" Target="footnotes.xml"/><Relationship Id="rId15" Type="http://schemas.openxmlformats.org/officeDocument/2006/relationships/hyperlink" Target="http://creativecommons.org/licenses/by/3.0/au/" TargetMode="External"/><Relationship Id="rId23" Type="http://schemas.openxmlformats.org/officeDocument/2006/relationships/hyperlink" Target="http://www.environment.nsw.gov.au/resources/communities/040110-Project-Evaluation.pdf" TargetMode="External"/><Relationship Id="rId28" Type="http://schemas.openxmlformats.org/officeDocument/2006/relationships/hyperlink" Target="http://www.environment.nsw.gov.au/communities/who-cares.htm" TargetMode="Externa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aaeensw.org.au/case-studies" TargetMode="External"/><Relationship Id="rId31" Type="http://schemas.openxmlformats.org/officeDocument/2006/relationships/hyperlink" Target="http://www.aaeensw.org.au" TargetMode="External"/><Relationship Id="rId44" Type="http://schemas.openxmlformats.org/officeDocument/2006/relationships/hyperlink" Target="https://www.aaeensw.org.au/resources/publication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environment.nsw.gov.au/resources/grants/11846MEgoodob.pdf" TargetMode="External"/><Relationship Id="rId27" Type="http://schemas.openxmlformats.org/officeDocument/2006/relationships/hyperlink" Target="https://en.unesco.org/gap" TargetMode="External"/><Relationship Id="rId30" Type="http://schemas.openxmlformats.org/officeDocument/2006/relationships/hyperlink" Target="http://www.aaeensw.org.au" TargetMode="External"/><Relationship Id="rId35" Type="http://schemas.openxmlformats.org/officeDocument/2006/relationships/footer" Target="footer1.xml"/><Relationship Id="rId43" Type="http://schemas.openxmlformats.org/officeDocument/2006/relationships/hyperlink" Target="https://www.aaeensw.org.au/resources/publications"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3009</Words>
  <Characters>17157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NSW DET</Company>
  <LinksUpToDate>false</LinksUpToDate>
  <CharactersWithSpaces>20126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VS</dc:creator>
  <cp:keywords/>
  <dc:description/>
  <cp:lastModifiedBy>Christopher Core</cp:lastModifiedBy>
  <cp:revision>2</cp:revision>
  <cp:lastPrinted>2018-09-27T02:41:00Z</cp:lastPrinted>
  <dcterms:created xsi:type="dcterms:W3CDTF">2019-02-28T02:01:00Z</dcterms:created>
  <dcterms:modified xsi:type="dcterms:W3CDTF">2019-02-28T02:01:00Z</dcterms:modified>
</cp:coreProperties>
</file>